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495.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43"/>
        <w:gridCol w:w="3124"/>
        <w:gridCol w:w="1984"/>
        <w:gridCol w:w="1696"/>
        <w:gridCol w:w="1848"/>
        <w:tblGridChange w:id="0">
          <w:tblGrid>
            <w:gridCol w:w="1843"/>
            <w:gridCol w:w="3124"/>
            <w:gridCol w:w="1984"/>
            <w:gridCol w:w="1696"/>
            <w:gridCol w:w="1848"/>
          </w:tblGrid>
        </w:tblGridChange>
      </w:tblGrid>
      <w:tr>
        <w:trPr>
          <w:cantSplit w:val="0"/>
          <w:trHeight w:val="340" w:hRule="atLeast"/>
          <w:tblHeader w:val="0"/>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02">
            <w:pPr>
              <w:spacing w:line="192" w:lineRule="auto"/>
              <w:rPr>
                <w:b w:val="1"/>
                <w:bCs w:val="1"/>
                <w:i w:val="0"/>
                <w:iCs w:val="0"/>
                <w:sz w:val="16"/>
                <w:szCs w:val="16"/>
              </w:rPr>
            </w:pPr>
            <w:r w:rsidDel="00000000" w:rsidR="00000000" w:rsidRPr="00000000">
              <w:rPr>
                <w:b w:val="1"/>
                <w:bCs w:val="1"/>
                <w:i w:val="0"/>
                <w:iCs w:val="0"/>
                <w:sz w:val="16"/>
                <w:szCs w:val="16"/>
                <w:rtl w:val="0"/>
              </w:rPr>
              <w:t xml:space="preserve">FİRMA UNVANI</w:t>
              <w:br w:type="textWrapping"/>
            </w:r>
            <w:r w:rsidDel="00000000" w:rsidR="00000000" w:rsidRPr="00000000">
              <w:rPr>
                <w:sz w:val="16"/>
                <w:szCs w:val="16"/>
                <w:rtl w:val="0"/>
              </w:rPr>
              <w:t xml:space="preserve">Company Name</w:t>
            </w:r>
            <w:r w:rsidDel="00000000" w:rsidR="00000000" w:rsidRPr="00000000">
              <w:rPr>
                <w:rtl w:val="0"/>
              </w:rPr>
            </w:r>
          </w:p>
        </w:tc>
        <w:tc>
          <w:tcPr>
            <w:gridSpan w:val="2"/>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03">
            <w:pPr>
              <w:spacing w:line="192" w:lineRule="auto"/>
              <w:rPr>
                <w:i w:val="0"/>
                <w:iCs w:val="0"/>
                <w:sz w:val="16"/>
                <w:szCs w:val="16"/>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05">
            <w:pPr>
              <w:spacing w:line="192" w:lineRule="auto"/>
              <w:rPr>
                <w:i w:val="0"/>
                <w:iCs w:val="0"/>
                <w:sz w:val="16"/>
                <w:szCs w:val="16"/>
              </w:rPr>
            </w:pPr>
            <w:r w:rsidDel="00000000" w:rsidR="00000000" w:rsidRPr="00000000">
              <w:rPr>
                <w:b w:val="1"/>
                <w:bCs w:val="1"/>
                <w:i w:val="0"/>
                <w:iCs w:val="0"/>
                <w:sz w:val="16"/>
                <w:szCs w:val="16"/>
                <w:rtl w:val="0"/>
              </w:rPr>
              <w:t xml:space="preserve">Bağlı olduğu kuruluş</w:t>
            </w:r>
            <w:r w:rsidDel="00000000" w:rsidR="00000000" w:rsidRPr="00000000">
              <w:rPr>
                <w:i w:val="0"/>
                <w:iCs w:val="0"/>
                <w:sz w:val="16"/>
                <w:szCs w:val="16"/>
                <w:rtl w:val="0"/>
              </w:rPr>
              <w:t xml:space="preserve"> </w:t>
            </w:r>
            <w:r w:rsidDel="00000000" w:rsidR="00000000" w:rsidRPr="00000000">
              <w:rPr>
                <w:sz w:val="16"/>
                <w:szCs w:val="16"/>
                <w:rtl w:val="0"/>
              </w:rPr>
              <w:t xml:space="preserve">Affiliated company</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06">
            <w:pPr>
              <w:spacing w:line="192" w:lineRule="auto"/>
              <w:jc w:val="center"/>
              <w:rPr>
                <w:i w:val="0"/>
                <w:iCs w:val="0"/>
                <w:sz w:val="16"/>
                <w:szCs w:val="16"/>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spacing w:line="192" w:lineRule="auto"/>
              <w:rPr>
                <w:b w:val="1"/>
                <w:bCs w:val="1"/>
                <w:i w:val="0"/>
                <w:iCs w:val="0"/>
                <w:sz w:val="16"/>
                <w:szCs w:val="16"/>
              </w:rPr>
            </w:pPr>
            <w:r w:rsidDel="00000000" w:rsidR="00000000" w:rsidRPr="00000000">
              <w:rPr>
                <w:b w:val="1"/>
                <w:bCs w:val="1"/>
                <w:i w:val="0"/>
                <w:iCs w:val="0"/>
                <w:sz w:val="16"/>
                <w:szCs w:val="16"/>
                <w:rtl w:val="0"/>
              </w:rPr>
              <w:t xml:space="preserve">İlgili Kişi</w:t>
              <w:br w:type="textWrapping"/>
            </w:r>
            <w:r w:rsidDel="00000000" w:rsidR="00000000" w:rsidRPr="00000000">
              <w:rPr>
                <w:sz w:val="16"/>
                <w:szCs w:val="16"/>
                <w:rtl w:val="0"/>
              </w:rPr>
              <w:t xml:space="preserve">Contact person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spacing w:line="192" w:lineRule="auto"/>
              <w:rPr>
                <w:i w:val="0"/>
                <w:iCs w:val="0"/>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spacing w:line="192" w:lineRule="auto"/>
              <w:rPr>
                <w:i w:val="0"/>
                <w:iCs w:val="0"/>
                <w:sz w:val="16"/>
                <w:szCs w:val="16"/>
              </w:rPr>
            </w:pPr>
            <w:r w:rsidDel="00000000" w:rsidR="00000000" w:rsidRPr="00000000">
              <w:rPr>
                <w:b w:val="1"/>
                <w:bCs w:val="1"/>
                <w:i w:val="0"/>
                <w:iCs w:val="0"/>
                <w:sz w:val="16"/>
                <w:szCs w:val="16"/>
                <w:rtl w:val="0"/>
              </w:rPr>
              <w:t xml:space="preserve">Unvanı </w:t>
            </w:r>
            <w:r w:rsidDel="00000000" w:rsidR="00000000" w:rsidRPr="00000000">
              <w:rPr>
                <w:rtl w:val="0"/>
              </w:rPr>
            </w:r>
          </w:p>
          <w:p w:rsidR="00000000" w:rsidDel="00000000" w:rsidP="00000000" w:rsidRDefault="00000000" w:rsidRPr="00000000" w14:paraId="0000000A">
            <w:pPr>
              <w:spacing w:line="192" w:lineRule="auto"/>
              <w:rPr>
                <w:b w:val="1"/>
                <w:bCs w:val="1"/>
                <w:i w:val="0"/>
                <w:iCs w:val="0"/>
                <w:sz w:val="16"/>
                <w:szCs w:val="16"/>
              </w:rPr>
            </w:pPr>
            <w:r w:rsidDel="00000000" w:rsidR="00000000" w:rsidRPr="00000000">
              <w:rPr>
                <w:sz w:val="16"/>
                <w:szCs w:val="16"/>
                <w:rtl w:val="0"/>
              </w:rPr>
              <w:t xml:space="preserve">Position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spacing w:line="192" w:lineRule="auto"/>
              <w:rPr>
                <w:i w:val="0"/>
                <w:iCs w:val="0"/>
                <w:color w:val="000000"/>
                <w:sz w:val="16"/>
                <w:szCs w:val="16"/>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line="192" w:lineRule="auto"/>
              <w:rPr>
                <w:b w:val="1"/>
                <w:bCs w:val="1"/>
                <w:i w:val="0"/>
                <w:iCs w:val="0"/>
                <w:sz w:val="16"/>
                <w:szCs w:val="16"/>
              </w:rPr>
            </w:pPr>
            <w:r w:rsidDel="00000000" w:rsidR="00000000" w:rsidRPr="00000000">
              <w:rPr>
                <w:b w:val="1"/>
                <w:bCs w:val="1"/>
                <w:i w:val="0"/>
                <w:iCs w:val="0"/>
                <w:sz w:val="16"/>
                <w:szCs w:val="16"/>
                <w:rtl w:val="0"/>
              </w:rPr>
              <w:t xml:space="preserve">Telefon </w:t>
            </w:r>
          </w:p>
          <w:p w:rsidR="00000000" w:rsidDel="00000000" w:rsidP="00000000" w:rsidRDefault="00000000" w:rsidRPr="00000000" w14:paraId="0000000E">
            <w:pPr>
              <w:spacing w:line="192" w:lineRule="auto"/>
              <w:rPr>
                <w:b w:val="1"/>
                <w:bCs w:val="1"/>
                <w:sz w:val="16"/>
                <w:szCs w:val="16"/>
              </w:rPr>
            </w:pPr>
            <w:r w:rsidDel="00000000" w:rsidR="00000000" w:rsidRPr="00000000">
              <w:rPr>
                <w:sz w:val="16"/>
                <w:szCs w:val="16"/>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spacing w:line="192" w:lineRule="auto"/>
              <w:rPr>
                <w:i w:val="0"/>
                <w:iC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0">
            <w:pPr>
              <w:spacing w:line="192" w:lineRule="auto"/>
              <w:rPr>
                <w:i w:val="0"/>
                <w:iCs w:val="0"/>
                <w:sz w:val="16"/>
                <w:szCs w:val="16"/>
              </w:rPr>
            </w:pPr>
            <w:r w:rsidDel="00000000" w:rsidR="00000000" w:rsidRPr="00000000">
              <w:rPr>
                <w:b w:val="1"/>
                <w:bCs w:val="1"/>
                <w:i w:val="0"/>
                <w:iCs w:val="0"/>
                <w:sz w:val="16"/>
                <w:szCs w:val="16"/>
                <w:rtl w:val="0"/>
              </w:rPr>
              <w:t xml:space="preserve">E-mail / Web</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1">
            <w:pPr>
              <w:spacing w:line="192" w:lineRule="auto"/>
              <w:rPr>
                <w:i w:val="0"/>
                <w:iCs w:val="0"/>
                <w:sz w:val="16"/>
                <w:szCs w:val="16"/>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spacing w:line="192" w:lineRule="auto"/>
              <w:rPr>
                <w:i w:val="0"/>
                <w:iCs w:val="0"/>
                <w:sz w:val="16"/>
                <w:szCs w:val="16"/>
              </w:rPr>
            </w:pPr>
            <w:r w:rsidDel="00000000" w:rsidR="00000000" w:rsidRPr="00000000">
              <w:rPr>
                <w:b w:val="1"/>
                <w:bCs w:val="1"/>
                <w:i w:val="0"/>
                <w:iCs w:val="0"/>
                <w:sz w:val="16"/>
                <w:szCs w:val="16"/>
                <w:rtl w:val="0"/>
              </w:rPr>
              <w:t xml:space="preserve">Vergi Dairesi</w:t>
            </w:r>
            <w:r w:rsidDel="00000000" w:rsidR="00000000" w:rsidRPr="00000000">
              <w:rPr>
                <w:i w:val="0"/>
                <w:iCs w:val="0"/>
                <w:sz w:val="16"/>
                <w:szCs w:val="16"/>
                <w:rtl w:val="0"/>
              </w:rPr>
              <w:t xml:space="preserve"> </w:t>
            </w:r>
          </w:p>
          <w:p w:rsidR="00000000" w:rsidDel="00000000" w:rsidP="00000000" w:rsidRDefault="00000000" w:rsidRPr="00000000" w14:paraId="00000014">
            <w:pPr>
              <w:spacing w:line="192" w:lineRule="auto"/>
              <w:rPr>
                <w:b w:val="1"/>
                <w:bCs w:val="1"/>
                <w:sz w:val="16"/>
                <w:szCs w:val="16"/>
              </w:rPr>
            </w:pPr>
            <w:r w:rsidDel="00000000" w:rsidR="00000000" w:rsidRPr="00000000">
              <w:rPr>
                <w:sz w:val="16"/>
                <w:szCs w:val="16"/>
                <w:rtl w:val="0"/>
              </w:rPr>
              <w:t xml:space="preserve">Tax Office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spacing w:line="192" w:lineRule="auto"/>
              <w:rPr>
                <w:i w:val="0"/>
                <w:iC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spacing w:line="192" w:lineRule="auto"/>
              <w:rPr>
                <w:b w:val="1"/>
                <w:bCs w:val="1"/>
                <w:i w:val="0"/>
                <w:iCs w:val="0"/>
                <w:sz w:val="16"/>
                <w:szCs w:val="16"/>
              </w:rPr>
            </w:pPr>
            <w:r w:rsidDel="00000000" w:rsidR="00000000" w:rsidRPr="00000000">
              <w:rPr>
                <w:b w:val="1"/>
                <w:bCs w:val="1"/>
                <w:i w:val="0"/>
                <w:iCs w:val="0"/>
                <w:sz w:val="16"/>
                <w:szCs w:val="16"/>
                <w:rtl w:val="0"/>
              </w:rPr>
              <w:t xml:space="preserve">Vergi Numarası</w:t>
            </w:r>
          </w:p>
          <w:p w:rsidR="00000000" w:rsidDel="00000000" w:rsidP="00000000" w:rsidRDefault="00000000" w:rsidRPr="00000000" w14:paraId="00000017">
            <w:pPr>
              <w:spacing w:line="192" w:lineRule="auto"/>
              <w:rPr>
                <w:b w:val="1"/>
                <w:bCs w:val="1"/>
                <w:i w:val="0"/>
                <w:iCs w:val="0"/>
                <w:sz w:val="16"/>
                <w:szCs w:val="16"/>
              </w:rPr>
            </w:pPr>
            <w:r w:rsidDel="00000000" w:rsidR="00000000" w:rsidRPr="00000000">
              <w:rPr>
                <w:sz w:val="16"/>
                <w:szCs w:val="16"/>
                <w:rtl w:val="0"/>
              </w:rPr>
              <w:t xml:space="preserve">Tax Number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spacing w:line="192" w:lineRule="auto"/>
              <w:rPr>
                <w:i w:val="0"/>
                <w:iCs w:val="0"/>
                <w:sz w:val="16"/>
                <w:szCs w:val="16"/>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spacing w:line="192" w:lineRule="auto"/>
              <w:rPr>
                <w:i w:val="0"/>
                <w:iCs w:val="0"/>
                <w:sz w:val="16"/>
                <w:szCs w:val="16"/>
              </w:rPr>
            </w:pPr>
            <w:r w:rsidDel="00000000" w:rsidR="00000000" w:rsidRPr="00000000">
              <w:rPr>
                <w:b w:val="1"/>
                <w:bCs w:val="1"/>
                <w:i w:val="0"/>
                <w:iCs w:val="0"/>
                <w:sz w:val="16"/>
                <w:szCs w:val="16"/>
                <w:rtl w:val="0"/>
              </w:rPr>
              <w:t xml:space="preserve">İlgili kişi adresi</w:t>
            </w:r>
            <w:r w:rsidDel="00000000" w:rsidR="00000000" w:rsidRPr="00000000">
              <w:rPr>
                <w:rtl w:val="0"/>
              </w:rPr>
            </w:r>
          </w:p>
          <w:p w:rsidR="00000000" w:rsidDel="00000000" w:rsidP="00000000" w:rsidRDefault="00000000" w:rsidRPr="00000000" w14:paraId="0000001B">
            <w:pPr>
              <w:spacing w:line="192" w:lineRule="auto"/>
              <w:rPr>
                <w:b w:val="1"/>
                <w:bCs w:val="1"/>
                <w:i w:val="0"/>
                <w:iCs w:val="0"/>
                <w:sz w:val="16"/>
                <w:szCs w:val="16"/>
              </w:rPr>
            </w:pPr>
            <w:r w:rsidDel="00000000" w:rsidR="00000000" w:rsidRPr="00000000">
              <w:rPr>
                <w:sz w:val="16"/>
                <w:szCs w:val="16"/>
                <w:rtl w:val="0"/>
              </w:rPr>
              <w:t xml:space="preserve">Addr. of contact person</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spacing w:line="192" w:lineRule="auto"/>
              <w:rPr>
                <w:i w:val="0"/>
                <w:iCs w:val="0"/>
                <w:sz w:val="16"/>
                <w:szCs w:val="16"/>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spacing w:line="192" w:lineRule="auto"/>
              <w:rPr>
                <w:sz w:val="16"/>
                <w:szCs w:val="16"/>
              </w:rPr>
            </w:pPr>
            <w:r w:rsidDel="00000000" w:rsidR="00000000" w:rsidRPr="00000000">
              <w:rPr>
                <w:b w:val="1"/>
                <w:bCs w:val="1"/>
                <w:i w:val="0"/>
                <w:iCs w:val="0"/>
                <w:sz w:val="16"/>
                <w:szCs w:val="16"/>
                <w:rtl w:val="0"/>
              </w:rPr>
              <w:t xml:space="preserve">Kapsam (merkez fonksiyon) / </w:t>
            </w:r>
            <w:r w:rsidDel="00000000" w:rsidR="00000000" w:rsidRPr="00000000">
              <w:rPr>
                <w:sz w:val="16"/>
                <w:szCs w:val="16"/>
                <w:rtl w:val="0"/>
              </w:rPr>
              <w:t xml:space="preserve">Scope (central function)</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spacing w:line="192" w:lineRule="auto"/>
              <w:rPr>
                <w:i w:val="0"/>
                <w:iCs w:val="0"/>
                <w:sz w:val="16"/>
                <w:szCs w:val="16"/>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5">
            <w:pPr>
              <w:spacing w:line="192" w:lineRule="auto"/>
              <w:rPr>
                <w:sz w:val="16"/>
                <w:szCs w:val="16"/>
              </w:rPr>
            </w:pPr>
            <w:r w:rsidDel="00000000" w:rsidR="00000000" w:rsidRPr="00000000">
              <w:rPr>
                <w:b w:val="1"/>
                <w:bCs w:val="1"/>
                <w:i w:val="0"/>
                <w:iCs w:val="0"/>
                <w:sz w:val="16"/>
                <w:szCs w:val="16"/>
                <w:rtl w:val="0"/>
              </w:rPr>
              <w:t xml:space="preserve">Şartlar veya Proseslerden Hariç Tutulanlar (varsa)/ </w:t>
            </w:r>
            <w:r w:rsidDel="00000000" w:rsidR="00000000" w:rsidRPr="00000000">
              <w:rPr>
                <w:sz w:val="16"/>
                <w:szCs w:val="16"/>
                <w:rtl w:val="0"/>
              </w:rPr>
              <w:t xml:space="preserve">Exclusions (if available)</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spacing w:line="192" w:lineRule="auto"/>
              <w:rPr>
                <w:i w:val="0"/>
                <w:iCs w:val="0"/>
                <w:sz w:val="16"/>
                <w:szCs w:val="16"/>
              </w:rPr>
            </w:pPr>
            <w:r w:rsidDel="00000000" w:rsidR="00000000" w:rsidRPr="00000000">
              <w:rPr>
                <w:rtl w:val="0"/>
              </w:rPr>
            </w:r>
          </w:p>
        </w:tc>
      </w:tr>
    </w:tbl>
    <w:p w:rsidR="00000000" w:rsidDel="00000000" w:rsidP="00000000" w:rsidRDefault="00000000" w:rsidRPr="00000000" w14:paraId="0000002A">
      <w:pPr>
        <w:pStyle w:val="Heading2"/>
        <w:pBdr>
          <w:right w:color="ed7d31" w:space="1" w:sz="4" w:val="single"/>
        </w:pBdr>
        <w:spacing w:after="0" w:before="0" w:line="276" w:lineRule="auto"/>
        <w:ind w:left="170" w:right="57" w:firstLine="0"/>
        <w:rPr>
          <w:rFonts w:ascii="Calibri" w:cs="Calibri" w:eastAsia="Calibri" w:hAnsi="Calibri"/>
          <w:b w:val="0"/>
          <w:bCs w:val="0"/>
          <w:i w:val="0"/>
          <w:iCs w:val="0"/>
          <w:sz w:val="16"/>
          <w:szCs w:val="16"/>
        </w:rPr>
      </w:pPr>
      <w:r w:rsidDel="00000000" w:rsidR="00000000" w:rsidRPr="00000000">
        <w:rPr>
          <w:rFonts w:ascii="Calibri" w:cs="Calibri" w:eastAsia="Calibri" w:hAnsi="Calibri"/>
          <w:i w:val="0"/>
          <w:iCs w:val="0"/>
          <w:sz w:val="18"/>
          <w:szCs w:val="18"/>
          <w:rtl w:val="0"/>
        </w:rPr>
        <w:t xml:space="preserve">BELGELENDİRME KAPSAMINDA TETKİK EDİLECEK SAHA(LAR) </w:t>
      </w:r>
      <w:r w:rsidDel="00000000" w:rsidR="00000000" w:rsidRPr="00000000">
        <w:rPr>
          <w:rFonts w:ascii="Calibri" w:cs="Calibri" w:eastAsia="Calibri" w:hAnsi="Calibri"/>
          <w:b w:val="0"/>
          <w:bCs w:val="0"/>
          <w:sz w:val="16"/>
          <w:szCs w:val="16"/>
          <w:rtl w:val="0"/>
        </w:rPr>
        <w:t xml:space="preserve">LOCATION(S) TO BE AUDITED WITHIN THE SCOPE OF CERTIFICATION</w:t>
      </w:r>
      <w:r w:rsidDel="00000000" w:rsidR="00000000" w:rsidRPr="00000000">
        <w:rPr>
          <w:rtl w:val="0"/>
        </w:rPr>
      </w:r>
    </w:p>
    <w:tbl>
      <w:tblPr>
        <w:tblStyle w:val="Table2"/>
        <w:tblW w:w="1048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60"/>
        <w:gridCol w:w="3945"/>
        <w:gridCol w:w="3285"/>
        <w:gridCol w:w="1395"/>
        <w:tblGridChange w:id="0">
          <w:tblGrid>
            <w:gridCol w:w="1860"/>
            <w:gridCol w:w="3945"/>
            <w:gridCol w:w="3285"/>
            <w:gridCol w:w="1395"/>
          </w:tblGrid>
        </w:tblGridChange>
      </w:tblGrid>
      <w:tr>
        <w:trPr>
          <w:cantSplit w:val="0"/>
          <w:trHeight w:val="283" w:hRule="atLeast"/>
          <w:tblHeader w:val="0"/>
        </w:trPr>
        <w:tc>
          <w:tcPr>
            <w:tcBorders>
              <w:bottom w:color="000000" w:space="0" w:sz="4" w:val="single"/>
            </w:tcBorders>
            <w:vAlign w:val="center"/>
          </w:tcPr>
          <w:p w:rsidR="00000000" w:rsidDel="00000000" w:rsidP="00000000" w:rsidRDefault="00000000" w:rsidRPr="00000000" w14:paraId="0000002B">
            <w:pPr>
              <w:spacing w:line="192" w:lineRule="auto"/>
              <w:rPr>
                <w:i w:val="0"/>
                <w:iCs w:val="0"/>
                <w:sz w:val="16"/>
                <w:szCs w:val="16"/>
              </w:rPr>
            </w:pPr>
            <w:r w:rsidDel="00000000" w:rsidR="00000000" w:rsidRPr="00000000">
              <w:rPr>
                <w:b w:val="1"/>
                <w:bCs w:val="1"/>
                <w:i w:val="0"/>
                <w:iCs w:val="0"/>
                <w:sz w:val="16"/>
                <w:szCs w:val="16"/>
                <w:rtl w:val="0"/>
              </w:rPr>
              <w:t xml:space="preserve">SAHA ADI / </w:t>
            </w:r>
            <w:r w:rsidDel="00000000" w:rsidR="00000000" w:rsidRPr="00000000">
              <w:rPr>
                <w:sz w:val="16"/>
                <w:szCs w:val="16"/>
                <w:rtl w:val="0"/>
              </w:rPr>
              <w:t xml:space="preserve">Name of Location</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2C">
            <w:pPr>
              <w:spacing w:line="192" w:lineRule="auto"/>
              <w:jc w:val="center"/>
              <w:rPr>
                <w:b w:val="1"/>
                <w:bCs w:val="1"/>
                <w:i w:val="0"/>
                <w:iCs w:val="0"/>
                <w:sz w:val="16"/>
                <w:szCs w:val="16"/>
              </w:rPr>
            </w:pPr>
            <w:r w:rsidDel="00000000" w:rsidR="00000000" w:rsidRPr="00000000">
              <w:rPr>
                <w:b w:val="1"/>
                <w:bCs w:val="1"/>
                <w:i w:val="0"/>
                <w:iCs w:val="0"/>
                <w:sz w:val="16"/>
                <w:szCs w:val="16"/>
                <w:rtl w:val="0"/>
              </w:rPr>
              <w:t xml:space="preserve">ADRES / </w:t>
            </w:r>
            <w:r w:rsidDel="00000000" w:rsidR="00000000" w:rsidRPr="00000000">
              <w:rPr>
                <w:sz w:val="16"/>
                <w:szCs w:val="16"/>
                <w:rtl w:val="0"/>
              </w:rPr>
              <w:t xml:space="preserve">Address</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2D">
            <w:pPr>
              <w:spacing w:line="192" w:lineRule="auto"/>
              <w:jc w:val="center"/>
              <w:rPr>
                <w:sz w:val="16"/>
                <w:szCs w:val="16"/>
              </w:rPr>
            </w:pPr>
            <w:r w:rsidDel="00000000" w:rsidR="00000000" w:rsidRPr="00000000">
              <w:rPr>
                <w:b w:val="1"/>
                <w:bCs w:val="1"/>
                <w:i w:val="0"/>
                <w:iCs w:val="0"/>
                <w:sz w:val="16"/>
                <w:szCs w:val="16"/>
                <w:rtl w:val="0"/>
              </w:rPr>
              <w:t xml:space="preserve">Kapsam / </w:t>
            </w:r>
            <w:r w:rsidDel="00000000" w:rsidR="00000000" w:rsidRPr="00000000">
              <w:rPr>
                <w:sz w:val="16"/>
                <w:szCs w:val="16"/>
                <w:rtl w:val="0"/>
              </w:rPr>
              <w:t xml:space="preserve">Scope (</w:t>
            </w:r>
            <w:r w:rsidDel="00000000" w:rsidR="00000000" w:rsidRPr="00000000">
              <w:rPr>
                <w:b w:val="1"/>
                <w:bCs w:val="1"/>
                <w:i w:val="0"/>
                <w:iCs w:val="0"/>
                <w:sz w:val="16"/>
                <w:szCs w:val="16"/>
                <w:rtl w:val="0"/>
              </w:rPr>
              <w:t xml:space="preserve">Eğer merkezden farklı ise</w:t>
            </w:r>
            <w:r w:rsidDel="00000000" w:rsidR="00000000" w:rsidRPr="00000000">
              <w:rPr>
                <w:sz w:val="16"/>
                <w:szCs w:val="16"/>
                <w:rtl w:val="0"/>
              </w:rPr>
              <w:t xml:space="preserve">/ if the scope of the site is different from the scope of the central function)</w:t>
            </w:r>
          </w:p>
        </w:tc>
        <w:tc>
          <w:tcPr>
            <w:tcBorders>
              <w:bottom w:color="000000" w:space="0" w:sz="4" w:val="single"/>
            </w:tcBorders>
            <w:vAlign w:val="center"/>
          </w:tcPr>
          <w:p w:rsidR="00000000" w:rsidDel="00000000" w:rsidP="00000000" w:rsidRDefault="00000000" w:rsidRPr="00000000" w14:paraId="0000002E">
            <w:pPr>
              <w:spacing w:line="192" w:lineRule="auto"/>
              <w:jc w:val="center"/>
              <w:rPr>
                <w:b w:val="1"/>
                <w:bCs w:val="1"/>
                <w:i w:val="0"/>
                <w:iCs w:val="0"/>
                <w:sz w:val="16"/>
                <w:szCs w:val="16"/>
              </w:rPr>
            </w:pPr>
            <w:r w:rsidDel="00000000" w:rsidR="00000000" w:rsidRPr="00000000">
              <w:rPr>
                <w:b w:val="1"/>
                <w:bCs w:val="1"/>
                <w:i w:val="0"/>
                <w:iCs w:val="0"/>
                <w:sz w:val="16"/>
                <w:szCs w:val="16"/>
                <w:rtl w:val="0"/>
              </w:rPr>
              <w:t xml:space="preserve">ÇALIŞAN SAYISI</w:t>
            </w:r>
          </w:p>
          <w:p w:rsidR="00000000" w:rsidDel="00000000" w:rsidP="00000000" w:rsidRDefault="00000000" w:rsidRPr="00000000" w14:paraId="0000002F">
            <w:pPr>
              <w:spacing w:line="192" w:lineRule="auto"/>
              <w:jc w:val="center"/>
              <w:rPr>
                <w:i w:val="0"/>
                <w:iCs w:val="0"/>
                <w:sz w:val="16"/>
                <w:szCs w:val="16"/>
              </w:rPr>
            </w:pPr>
            <w:r w:rsidDel="00000000" w:rsidR="00000000" w:rsidRPr="00000000">
              <w:rPr>
                <w:sz w:val="16"/>
                <w:szCs w:val="16"/>
                <w:rtl w:val="0"/>
              </w:rPr>
              <w:t xml:space="preserve">Number of Employees</w:t>
            </w:r>
            <w:r w:rsidDel="00000000" w:rsidR="00000000" w:rsidRPr="00000000">
              <w:rPr>
                <w:rtl w:val="0"/>
              </w:rPr>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030">
            <w:pPr>
              <w:spacing w:line="192" w:lineRule="auto"/>
              <w:rPr>
                <w:b w:val="1"/>
                <w:bCs w:val="1"/>
                <w:i w:val="0"/>
                <w:iCs w:val="0"/>
                <w:sz w:val="16"/>
                <w:szCs w:val="16"/>
              </w:rPr>
            </w:pPr>
            <w:r w:rsidDel="00000000" w:rsidR="00000000" w:rsidRPr="00000000">
              <w:rPr>
                <w:b w:val="1"/>
                <w:bCs w:val="1"/>
                <w:i w:val="0"/>
                <w:iCs w:val="0"/>
                <w:sz w:val="16"/>
                <w:szCs w:val="16"/>
                <w:rtl w:val="0"/>
              </w:rPr>
              <w:t xml:space="preserve">Merkez</w:t>
            </w:r>
            <w:r w:rsidDel="00000000" w:rsidR="00000000" w:rsidRPr="00000000">
              <w:rPr>
                <w:i w:val="0"/>
                <w:iCs w:val="0"/>
                <w:sz w:val="16"/>
                <w:szCs w:val="16"/>
                <w:rtl w:val="0"/>
              </w:rPr>
              <w:t xml:space="preserve"> </w:t>
              <w:br w:type="textWrapping"/>
            </w:r>
            <w:r w:rsidDel="00000000" w:rsidR="00000000" w:rsidRPr="00000000">
              <w:rPr>
                <w:sz w:val="16"/>
                <w:szCs w:val="16"/>
                <w:rtl w:val="0"/>
              </w:rPr>
              <w:t xml:space="preserve">HQ</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31">
            <w:pPr>
              <w:spacing w:line="192" w:lineRule="auto"/>
              <w:rPr>
                <w:i w:val="0"/>
                <w:iCs w:val="0"/>
                <w:sz w:val="16"/>
                <w:szCs w:val="16"/>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32">
            <w:pPr>
              <w:spacing w:line="192" w:lineRule="auto"/>
              <w:rPr>
                <w:i w:val="0"/>
                <w:iCs w:val="0"/>
                <w:sz w:val="16"/>
                <w:szCs w:val="16"/>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33">
            <w:pPr>
              <w:spacing w:line="192" w:lineRule="auto"/>
              <w:rPr>
                <w:i w:val="0"/>
                <w:iCs w:val="0"/>
                <w:sz w:val="16"/>
                <w:szCs w:val="16"/>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34">
            <w:pPr>
              <w:spacing w:line="228" w:lineRule="auto"/>
              <w:rPr>
                <w:b w:val="1"/>
                <w:bCs w:val="1"/>
                <w:i w:val="0"/>
                <w:iCs w:val="0"/>
                <w:sz w:val="16"/>
                <w:szCs w:val="16"/>
              </w:rPr>
            </w:pPr>
            <w:r w:rsidDel="00000000" w:rsidR="00000000" w:rsidRPr="00000000">
              <w:rPr>
                <w:b w:val="1"/>
                <w:bCs w:val="1"/>
                <w:i w:val="0"/>
                <w:iCs w:val="0"/>
                <w:sz w:val="16"/>
                <w:szCs w:val="16"/>
                <w:rtl w:val="0"/>
              </w:rPr>
              <w:t xml:space="preserve">Üretim Tesisi </w:t>
              <w:br w:type="textWrapping"/>
            </w:r>
            <w:r w:rsidDel="00000000" w:rsidR="00000000" w:rsidRPr="00000000">
              <w:rPr>
                <w:sz w:val="16"/>
                <w:szCs w:val="16"/>
                <w:rtl w:val="0"/>
              </w:rPr>
              <w:t xml:space="preserve">Production Site</w:t>
            </w:r>
            <w:r w:rsidDel="00000000" w:rsidR="00000000" w:rsidRPr="00000000">
              <w:rPr>
                <w:rtl w:val="0"/>
              </w:rPr>
            </w:r>
          </w:p>
        </w:tc>
        <w:tc>
          <w:tcPr>
            <w:vAlign w:val="center"/>
          </w:tcPr>
          <w:p w:rsidR="00000000" w:rsidDel="00000000" w:rsidP="00000000" w:rsidRDefault="00000000" w:rsidRPr="00000000" w14:paraId="00000035">
            <w:pPr>
              <w:spacing w:line="192" w:lineRule="auto"/>
              <w:rPr>
                <w:i w:val="0"/>
                <w:iCs w:val="0"/>
                <w:sz w:val="16"/>
                <w:szCs w:val="16"/>
              </w:rPr>
            </w:pPr>
            <w:r w:rsidDel="00000000" w:rsidR="00000000" w:rsidRPr="00000000">
              <w:rPr>
                <w:rtl w:val="0"/>
              </w:rPr>
            </w:r>
          </w:p>
        </w:tc>
        <w:tc>
          <w:tcPr>
            <w:vAlign w:val="center"/>
          </w:tcPr>
          <w:p w:rsidR="00000000" w:rsidDel="00000000" w:rsidP="00000000" w:rsidRDefault="00000000" w:rsidRPr="00000000" w14:paraId="00000036">
            <w:pPr>
              <w:spacing w:line="192" w:lineRule="auto"/>
              <w:rPr>
                <w:i w:val="0"/>
                <w:iCs w:val="0"/>
                <w:sz w:val="16"/>
                <w:szCs w:val="16"/>
              </w:rPr>
            </w:pPr>
            <w:r w:rsidDel="00000000" w:rsidR="00000000" w:rsidRPr="00000000">
              <w:rPr>
                <w:rtl w:val="0"/>
              </w:rPr>
            </w:r>
          </w:p>
        </w:tc>
        <w:tc>
          <w:tcPr>
            <w:vAlign w:val="center"/>
          </w:tcPr>
          <w:p w:rsidR="00000000" w:rsidDel="00000000" w:rsidP="00000000" w:rsidRDefault="00000000" w:rsidRPr="00000000" w14:paraId="00000037">
            <w:pPr>
              <w:spacing w:line="192" w:lineRule="auto"/>
              <w:rPr>
                <w:i w:val="0"/>
                <w:iCs w:val="0"/>
                <w:sz w:val="16"/>
                <w:szCs w:val="16"/>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38">
            <w:pPr>
              <w:spacing w:line="192" w:lineRule="auto"/>
              <w:rPr>
                <w:b w:val="1"/>
                <w:bCs w:val="1"/>
                <w:i w:val="0"/>
                <w:iCs w:val="0"/>
                <w:sz w:val="16"/>
                <w:szCs w:val="16"/>
              </w:rPr>
            </w:pPr>
            <w:r w:rsidDel="00000000" w:rsidR="00000000" w:rsidRPr="00000000">
              <w:rPr>
                <w:b w:val="1"/>
                <w:bCs w:val="1"/>
                <w:i w:val="0"/>
                <w:iCs w:val="0"/>
                <w:sz w:val="16"/>
                <w:szCs w:val="16"/>
                <w:rtl w:val="0"/>
              </w:rPr>
              <w:t xml:space="preserve">Şube </w:t>
              <w:br w:type="textWrapping"/>
            </w:r>
            <w:r w:rsidDel="00000000" w:rsidR="00000000" w:rsidRPr="00000000">
              <w:rPr>
                <w:sz w:val="16"/>
                <w:szCs w:val="16"/>
                <w:rtl w:val="0"/>
              </w:rPr>
              <w:t xml:space="preserve">Branch Office</w:t>
            </w:r>
            <w:r w:rsidDel="00000000" w:rsidR="00000000" w:rsidRPr="00000000">
              <w:rPr>
                <w:rtl w:val="0"/>
              </w:rPr>
            </w:r>
          </w:p>
        </w:tc>
        <w:tc>
          <w:tcPr>
            <w:vAlign w:val="center"/>
          </w:tcPr>
          <w:p w:rsidR="00000000" w:rsidDel="00000000" w:rsidP="00000000" w:rsidRDefault="00000000" w:rsidRPr="00000000" w14:paraId="00000039">
            <w:pPr>
              <w:spacing w:line="192" w:lineRule="auto"/>
              <w:rPr>
                <w:i w:val="0"/>
                <w:iCs w:val="0"/>
                <w:sz w:val="16"/>
                <w:szCs w:val="16"/>
              </w:rPr>
            </w:pPr>
            <w:r w:rsidDel="00000000" w:rsidR="00000000" w:rsidRPr="00000000">
              <w:rPr>
                <w:rtl w:val="0"/>
              </w:rPr>
            </w:r>
          </w:p>
        </w:tc>
        <w:tc>
          <w:tcPr>
            <w:vAlign w:val="center"/>
          </w:tcPr>
          <w:p w:rsidR="00000000" w:rsidDel="00000000" w:rsidP="00000000" w:rsidRDefault="00000000" w:rsidRPr="00000000" w14:paraId="0000003A">
            <w:pPr>
              <w:spacing w:line="192" w:lineRule="auto"/>
              <w:rPr>
                <w:i w:val="0"/>
                <w:iCs w:val="0"/>
                <w:sz w:val="16"/>
                <w:szCs w:val="16"/>
              </w:rPr>
            </w:pPr>
            <w:r w:rsidDel="00000000" w:rsidR="00000000" w:rsidRPr="00000000">
              <w:rPr>
                <w:rtl w:val="0"/>
              </w:rPr>
            </w:r>
          </w:p>
        </w:tc>
        <w:tc>
          <w:tcPr>
            <w:vAlign w:val="center"/>
          </w:tcPr>
          <w:p w:rsidR="00000000" w:rsidDel="00000000" w:rsidP="00000000" w:rsidRDefault="00000000" w:rsidRPr="00000000" w14:paraId="0000003B">
            <w:pPr>
              <w:spacing w:line="192" w:lineRule="auto"/>
              <w:rPr>
                <w:i w:val="0"/>
                <w:iCs w:val="0"/>
                <w:sz w:val="16"/>
                <w:szCs w:val="16"/>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3C">
            <w:pPr>
              <w:spacing w:line="192" w:lineRule="auto"/>
              <w:rPr>
                <w:b w:val="1"/>
                <w:bCs w:val="1"/>
                <w:i w:val="0"/>
                <w:iCs w:val="0"/>
                <w:sz w:val="16"/>
                <w:szCs w:val="16"/>
              </w:rPr>
            </w:pPr>
            <w:r w:rsidDel="00000000" w:rsidR="00000000" w:rsidRPr="00000000">
              <w:rPr>
                <w:b w:val="1"/>
                <w:bCs w:val="1"/>
                <w:i w:val="0"/>
                <w:iCs w:val="0"/>
                <w:sz w:val="16"/>
                <w:szCs w:val="16"/>
                <w:rtl w:val="0"/>
              </w:rPr>
              <w:t xml:space="preserve">Geçiçi Saha (Şantiye vb.)</w:t>
            </w:r>
          </w:p>
          <w:p w:rsidR="00000000" w:rsidDel="00000000" w:rsidP="00000000" w:rsidRDefault="00000000" w:rsidRPr="00000000" w14:paraId="0000003D">
            <w:pPr>
              <w:spacing w:line="192" w:lineRule="auto"/>
              <w:rPr>
                <w:i w:val="0"/>
                <w:iCs w:val="0"/>
                <w:sz w:val="16"/>
                <w:szCs w:val="16"/>
              </w:rPr>
            </w:pPr>
            <w:r w:rsidDel="00000000" w:rsidR="00000000" w:rsidRPr="00000000">
              <w:rPr>
                <w:sz w:val="16"/>
                <w:szCs w:val="16"/>
                <w:rtl w:val="0"/>
              </w:rPr>
              <w:t xml:space="preserve">Temporary Site (Constr. etc.)</w:t>
            </w:r>
            <w:r w:rsidDel="00000000" w:rsidR="00000000" w:rsidRPr="00000000">
              <w:rPr>
                <w:rtl w:val="0"/>
              </w:rPr>
            </w:r>
          </w:p>
        </w:tc>
        <w:tc>
          <w:tcPr>
            <w:vAlign w:val="center"/>
          </w:tcPr>
          <w:p w:rsidR="00000000" w:rsidDel="00000000" w:rsidP="00000000" w:rsidRDefault="00000000" w:rsidRPr="00000000" w14:paraId="0000003E">
            <w:pPr>
              <w:spacing w:line="192" w:lineRule="auto"/>
              <w:rPr>
                <w:i w:val="0"/>
                <w:iCs w:val="0"/>
                <w:sz w:val="16"/>
                <w:szCs w:val="16"/>
              </w:rPr>
            </w:pPr>
            <w:r w:rsidDel="00000000" w:rsidR="00000000" w:rsidRPr="00000000">
              <w:rPr>
                <w:rtl w:val="0"/>
              </w:rPr>
            </w:r>
          </w:p>
        </w:tc>
        <w:tc>
          <w:tcPr>
            <w:vAlign w:val="center"/>
          </w:tcPr>
          <w:p w:rsidR="00000000" w:rsidDel="00000000" w:rsidP="00000000" w:rsidRDefault="00000000" w:rsidRPr="00000000" w14:paraId="0000003F">
            <w:pPr>
              <w:spacing w:line="192" w:lineRule="auto"/>
              <w:rPr>
                <w:i w:val="0"/>
                <w:iCs w:val="0"/>
                <w:sz w:val="16"/>
                <w:szCs w:val="16"/>
              </w:rPr>
            </w:pPr>
            <w:r w:rsidDel="00000000" w:rsidR="00000000" w:rsidRPr="00000000">
              <w:rPr>
                <w:rtl w:val="0"/>
              </w:rPr>
            </w:r>
          </w:p>
        </w:tc>
        <w:tc>
          <w:tcPr>
            <w:vAlign w:val="center"/>
          </w:tcPr>
          <w:p w:rsidR="00000000" w:rsidDel="00000000" w:rsidP="00000000" w:rsidRDefault="00000000" w:rsidRPr="00000000" w14:paraId="00000040">
            <w:pPr>
              <w:spacing w:line="192" w:lineRule="auto"/>
              <w:rPr>
                <w:i w:val="0"/>
                <w:iCs w:val="0"/>
                <w:sz w:val="16"/>
                <w:szCs w:val="16"/>
              </w:rPr>
            </w:pPr>
            <w:r w:rsidDel="00000000" w:rsidR="00000000" w:rsidRPr="00000000">
              <w:rPr>
                <w:rtl w:val="0"/>
              </w:rPr>
            </w:r>
          </w:p>
        </w:tc>
      </w:tr>
    </w:tbl>
    <w:p w:rsidR="00000000" w:rsidDel="00000000" w:rsidP="00000000" w:rsidRDefault="00000000" w:rsidRPr="00000000" w14:paraId="00000041">
      <w:pPr>
        <w:pStyle w:val="Heading2"/>
        <w:pBdr>
          <w:right w:color="ed7d31" w:space="1" w:sz="4" w:val="single"/>
        </w:pBdr>
        <w:spacing w:after="0" w:before="0" w:line="240" w:lineRule="auto"/>
        <w:ind w:left="170" w:right="57" w:firstLine="0"/>
        <w:rPr>
          <w:rFonts w:ascii="Calibri" w:cs="Calibri" w:eastAsia="Calibri" w:hAnsi="Calibri"/>
          <w:b w:val="0"/>
          <w:bCs w:val="0"/>
          <w:sz w:val="18"/>
          <w:szCs w:val="18"/>
        </w:rPr>
      </w:pPr>
      <w:r w:rsidDel="00000000" w:rsidR="00000000" w:rsidRPr="00000000">
        <w:rPr>
          <w:rFonts w:ascii="Calibri" w:cs="Calibri" w:eastAsia="Calibri" w:hAnsi="Calibri"/>
          <w:i w:val="0"/>
          <w:iCs w:val="0"/>
          <w:sz w:val="18"/>
          <w:szCs w:val="18"/>
          <w:rtl w:val="0"/>
        </w:rPr>
        <w:t xml:space="preserve">ÇALIŞANLARIN DAĞILIMI – Etkin Personel (HUS KYS) (Çalışan sayısının doğrulanması için güncel olan sigortalı hizmet listesi gönderilmelidir.)</w:t>
        <w:br w:type="textWrapping"/>
      </w:r>
      <w:r w:rsidDel="00000000" w:rsidR="00000000" w:rsidRPr="00000000">
        <w:rPr>
          <w:rFonts w:ascii="Calibri" w:cs="Calibri" w:eastAsia="Calibri" w:hAnsi="Calibri"/>
          <w:b w:val="0"/>
          <w:bCs w:val="0"/>
          <w:sz w:val="16"/>
          <w:szCs w:val="16"/>
          <w:rtl w:val="0"/>
        </w:rPr>
        <w:t xml:space="preserve">DISTRIBUTION OF EMPLOYEES - Effective personnel (ASD QMS) (The current insured service list must be sent to verify the number of employees.)</w:t>
      </w:r>
      <w:r w:rsidDel="00000000" w:rsidR="00000000" w:rsidRPr="00000000">
        <w:rPr>
          <w:rtl w:val="0"/>
        </w:rPr>
      </w:r>
    </w:p>
    <w:tbl>
      <w:tblPr>
        <w:tblStyle w:val="Table3"/>
        <w:tblW w:w="10490.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828"/>
        <w:gridCol w:w="3118"/>
        <w:gridCol w:w="851"/>
        <w:gridCol w:w="1559"/>
        <w:gridCol w:w="425"/>
        <w:gridCol w:w="709"/>
        <w:tblGridChange w:id="0">
          <w:tblGrid>
            <w:gridCol w:w="3828"/>
            <w:gridCol w:w="3118"/>
            <w:gridCol w:w="851"/>
            <w:gridCol w:w="1559"/>
            <w:gridCol w:w="425"/>
            <w:gridCol w:w="709"/>
          </w:tblGrid>
        </w:tblGridChange>
      </w:tblGrid>
      <w:tr>
        <w:trPr>
          <w:cantSplit w:val="0"/>
          <w:trHeight w:val="227"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rPr>
                <w:i w:val="0"/>
                <w:iCs w:val="0"/>
                <w:sz w:val="16"/>
                <w:szCs w:val="16"/>
              </w:rPr>
            </w:pPr>
            <w:r w:rsidDel="00000000" w:rsidR="00000000" w:rsidRPr="00000000">
              <w:rPr>
                <w:b w:val="1"/>
                <w:bCs w:val="1"/>
                <w:i w:val="0"/>
                <w:iCs w:val="0"/>
                <w:sz w:val="16"/>
                <w:szCs w:val="16"/>
                <w:rtl w:val="0"/>
              </w:rPr>
              <w:t xml:space="preserve">Yönetim (Üst yönetim, Müdürler, Proses Sahipleri, Şefler)</w:t>
            </w:r>
            <w:r w:rsidDel="00000000" w:rsidR="00000000" w:rsidRPr="00000000">
              <w:rPr>
                <w:i w:val="0"/>
                <w:iCs w:val="0"/>
                <w:sz w:val="16"/>
                <w:szCs w:val="16"/>
                <w:rtl w:val="0"/>
              </w:rPr>
              <w:t xml:space="preserve"> </w:t>
            </w:r>
            <w:r w:rsidDel="00000000" w:rsidR="00000000" w:rsidRPr="00000000">
              <w:rPr>
                <w:sz w:val="16"/>
                <w:szCs w:val="16"/>
                <w:rtl w:val="0"/>
              </w:rPr>
              <w:t xml:space="preserve">Management (Top Management, Directors, Process Owners, Chiefs)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rPr>
                <w:i w:val="0"/>
                <w:iCs w:val="0"/>
                <w:sz w:val="16"/>
                <w:szCs w:val="16"/>
              </w:rPr>
            </w:pPr>
            <w:r w:rsidDel="00000000" w:rsidR="00000000" w:rsidRPr="00000000">
              <w:rPr>
                <w:rtl w:val="0"/>
              </w:rPr>
            </w:r>
          </w:p>
        </w:tc>
      </w:tr>
      <w:tr>
        <w:trPr>
          <w:cantSplit w:val="0"/>
          <w:trHeight w:val="227"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rPr>
                <w:i w:val="0"/>
                <w:iCs w:val="0"/>
                <w:sz w:val="16"/>
                <w:szCs w:val="16"/>
              </w:rPr>
            </w:pPr>
            <w:r w:rsidDel="00000000" w:rsidR="00000000" w:rsidRPr="00000000">
              <w:rPr>
                <w:b w:val="1"/>
                <w:bCs w:val="1"/>
                <w:i w:val="0"/>
                <w:iCs w:val="0"/>
                <w:sz w:val="16"/>
                <w:szCs w:val="16"/>
                <w:rtl w:val="0"/>
              </w:rPr>
              <w:t xml:space="preserve">Beyaz Yaka + Kalifiye Mavi Yaka (Kadrolu + Sözleşmeli) / HUS KYS Yönetim Ekibi </w:t>
            </w:r>
            <w:r w:rsidDel="00000000" w:rsidR="00000000" w:rsidRPr="00000000">
              <w:rPr>
                <w:sz w:val="16"/>
                <w:szCs w:val="16"/>
                <w:rtl w:val="0"/>
              </w:rPr>
              <w:t xml:space="preserve">White Collar + Qualified Blue Collar (Employee + Contracted) / The ASD QMS management team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rPr>
                <w:i w:val="0"/>
                <w:iCs w:val="0"/>
                <w:sz w:val="16"/>
                <w:szCs w:val="16"/>
              </w:rPr>
            </w:pPr>
            <w:r w:rsidDel="00000000" w:rsidR="00000000" w:rsidRPr="00000000">
              <w:rPr>
                <w:rtl w:val="0"/>
              </w:rPr>
            </w:r>
          </w:p>
        </w:tc>
      </w:tr>
      <w:tr>
        <w:trPr>
          <w:cantSplit w:val="0"/>
          <w:trHeight w:val="227"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rPr>
                <w:i w:val="0"/>
                <w:iCs w:val="0"/>
                <w:sz w:val="16"/>
                <w:szCs w:val="16"/>
              </w:rPr>
            </w:pPr>
            <w:r w:rsidDel="00000000" w:rsidR="00000000" w:rsidRPr="00000000">
              <w:rPr>
                <w:b w:val="1"/>
                <w:bCs w:val="1"/>
                <w:i w:val="0"/>
                <w:iCs w:val="0"/>
                <w:sz w:val="16"/>
                <w:szCs w:val="16"/>
                <w:rtl w:val="0"/>
              </w:rPr>
              <w:t xml:space="preserve">Yarı Zamanlı, Sözleşmeli Çalışan Sayısı (Mevsimlik işçiler vb.)</w:t>
            </w:r>
            <w:r w:rsidDel="00000000" w:rsidR="00000000" w:rsidRPr="00000000">
              <w:rPr>
                <w:i w:val="0"/>
                <w:iCs w:val="0"/>
                <w:sz w:val="16"/>
                <w:szCs w:val="16"/>
                <w:rtl w:val="0"/>
              </w:rPr>
              <w:t xml:space="preserve"> </w:t>
            </w:r>
            <w:r w:rsidDel="00000000" w:rsidR="00000000" w:rsidRPr="00000000">
              <w:rPr>
                <w:sz w:val="16"/>
                <w:szCs w:val="16"/>
                <w:rtl w:val="0"/>
              </w:rPr>
              <w:t xml:space="preserve">Number of Part-Time, Contracted Employees (Seasonal workers, etc.)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rPr>
                <w:i w:val="0"/>
                <w:iCs w:val="0"/>
                <w:sz w:val="16"/>
                <w:szCs w:val="16"/>
              </w:rPr>
            </w:pPr>
            <w:r w:rsidDel="00000000" w:rsidR="00000000" w:rsidRPr="00000000">
              <w:rPr>
                <w:rtl w:val="0"/>
              </w:rPr>
            </w:r>
          </w:p>
        </w:tc>
      </w:tr>
      <w:tr>
        <w:trPr>
          <w:cantSplit w:val="0"/>
          <w:trHeight w:val="227"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rPr>
                <w:b w:val="1"/>
                <w:bCs w:val="1"/>
                <w:i w:val="0"/>
                <w:iCs w:val="0"/>
                <w:sz w:val="16"/>
                <w:szCs w:val="16"/>
              </w:rPr>
            </w:pPr>
            <w:r w:rsidDel="00000000" w:rsidR="00000000" w:rsidRPr="00000000">
              <w:rPr>
                <w:b w:val="1"/>
                <w:bCs w:val="1"/>
                <w:i w:val="0"/>
                <w:iCs w:val="0"/>
                <w:sz w:val="16"/>
                <w:szCs w:val="16"/>
                <w:rtl w:val="0"/>
              </w:rPr>
              <w:t xml:space="preserve">ITAR/EAR veya benzer ithalat/ihracat yönetmelikleri ile ilgili konular</w:t>
            </w:r>
            <w:r w:rsidDel="00000000" w:rsidR="00000000" w:rsidRPr="00000000">
              <w:rPr>
                <w:b w:val="1"/>
                <w:bCs w:val="1"/>
                <w:sz w:val="16"/>
                <w:szCs w:val="16"/>
                <w:rtl w:val="0"/>
              </w:rPr>
              <w:t xml:space="preserve"> </w:t>
            </w:r>
            <w:r w:rsidDel="00000000" w:rsidR="00000000" w:rsidRPr="00000000">
              <w:rPr>
                <w:sz w:val="16"/>
                <w:szCs w:val="16"/>
                <w:rtl w:val="0"/>
              </w:rPr>
              <w:t xml:space="preserve">Status for ITAR/EAR or similar import/export regulations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rPr>
                <w:i w:val="0"/>
                <w:iCs w:val="0"/>
                <w:sz w:val="16"/>
                <w:szCs w:val="16"/>
              </w:rPr>
            </w:pPr>
            <w:r w:rsidDel="00000000" w:rsidR="00000000" w:rsidRPr="00000000">
              <w:rPr>
                <w:rtl w:val="0"/>
              </w:rPr>
            </w:r>
          </w:p>
        </w:tc>
      </w:tr>
      <w:tr>
        <w:trPr>
          <w:cantSplit w:val="0"/>
          <w:trHeight w:val="227"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rPr>
                <w:b w:val="1"/>
                <w:bCs w:val="1"/>
                <w:i w:val="0"/>
                <w:iCs w:val="0"/>
                <w:sz w:val="16"/>
                <w:szCs w:val="16"/>
              </w:rPr>
            </w:pPr>
            <w:r w:rsidDel="00000000" w:rsidR="00000000" w:rsidRPr="00000000">
              <w:rPr>
                <w:b w:val="1"/>
                <w:bCs w:val="1"/>
                <w:i w:val="0"/>
                <w:iCs w:val="0"/>
                <w:sz w:val="16"/>
                <w:szCs w:val="16"/>
                <w:rtl w:val="0"/>
              </w:rPr>
              <w:t xml:space="preserve">Proseslerin performansını etkileyen büyük değişiklikler yapmaktan sorumlu kişi(ler) </w:t>
            </w:r>
            <w:r w:rsidDel="00000000" w:rsidR="00000000" w:rsidRPr="00000000">
              <w:rPr>
                <w:sz w:val="16"/>
                <w:szCs w:val="16"/>
                <w:rtl w:val="0"/>
              </w:rPr>
              <w:t xml:space="preserve">the person(s) responsible for making major changes that affect process performance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rPr>
                <w:i w:val="0"/>
                <w:iCs w:val="0"/>
                <w:sz w:val="16"/>
                <w:szCs w:val="16"/>
              </w:rPr>
            </w:pPr>
            <w:r w:rsidDel="00000000" w:rsidR="00000000" w:rsidRPr="00000000">
              <w:rPr>
                <w:rtl w:val="0"/>
              </w:rPr>
            </w:r>
          </w:p>
        </w:tc>
      </w:tr>
      <w:tr>
        <w:trPr>
          <w:cantSplit w:val="0"/>
          <w:trHeight w:val="227"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rPr>
                <w:b w:val="1"/>
                <w:bCs w:val="1"/>
                <w:i w:val="0"/>
                <w:iCs w:val="0"/>
                <w:sz w:val="16"/>
                <w:szCs w:val="16"/>
              </w:rPr>
            </w:pPr>
            <w:r w:rsidDel="00000000" w:rsidR="00000000" w:rsidRPr="00000000">
              <w:rPr>
                <w:b w:val="1"/>
                <w:bCs w:val="1"/>
                <w:i w:val="0"/>
                <w:iCs w:val="0"/>
                <w:sz w:val="16"/>
                <w:szCs w:val="16"/>
                <w:rtl w:val="0"/>
              </w:rPr>
              <w:t xml:space="preserve">HUS KYS hedefleri ve eylem planları dahil olmak üzere proses performansı iyileştirmelerini geliştirmekten, uygulamaktan veya sürdürmekten sorumlu kişi(ler) </w:t>
            </w:r>
            <w:r w:rsidDel="00000000" w:rsidR="00000000" w:rsidRPr="00000000">
              <w:rPr>
                <w:sz w:val="16"/>
                <w:szCs w:val="16"/>
                <w:rtl w:val="0"/>
              </w:rPr>
              <w:t xml:space="preserve">the person(s) responsible for developing, implementing or maintaining process performance improvements, including objectives, ASD QMS targets and action plans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rPr>
                <w:i w:val="0"/>
                <w:iCs w:val="0"/>
                <w:sz w:val="16"/>
                <w:szCs w:val="16"/>
              </w:rPr>
            </w:pPr>
            <w:r w:rsidDel="00000000" w:rsidR="00000000" w:rsidRPr="00000000">
              <w:rPr>
                <w:rtl w:val="0"/>
              </w:rPr>
            </w:r>
          </w:p>
        </w:tc>
      </w:tr>
      <w:tr>
        <w:trPr>
          <w:cantSplit w:val="0"/>
          <w:trHeight w:val="227"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rPr>
                <w:b w:val="1"/>
                <w:bCs w:val="1"/>
                <w:sz w:val="16"/>
                <w:szCs w:val="16"/>
              </w:rPr>
            </w:pPr>
            <w:r w:rsidDel="00000000" w:rsidR="00000000" w:rsidRPr="00000000">
              <w:rPr>
                <w:b w:val="1"/>
                <w:bCs w:val="1"/>
                <w:sz w:val="16"/>
                <w:szCs w:val="16"/>
                <w:rtl w:val="0"/>
              </w:rPr>
              <w:t xml:space="preserve">HUS KYS proses </w:t>
            </w:r>
            <w:r w:rsidDel="00000000" w:rsidR="00000000" w:rsidRPr="00000000">
              <w:rPr>
                <w:b w:val="1"/>
                <w:bCs w:val="1"/>
                <w:i w:val="0"/>
                <w:iCs w:val="0"/>
                <w:sz w:val="16"/>
                <w:szCs w:val="16"/>
                <w:rtl w:val="0"/>
              </w:rPr>
              <w:t xml:space="preserve">verilerinin ve analizinin geliştirilmesinden ve sürdürülmesinden sorumlu kişi(ler)</w:t>
            </w:r>
            <w:r w:rsidDel="00000000" w:rsidR="00000000" w:rsidRPr="00000000">
              <w:rPr>
                <w:rtl w:val="0"/>
              </w:rPr>
              <w:t xml:space="preserve"> </w:t>
            </w:r>
            <w:r w:rsidDel="00000000" w:rsidR="00000000" w:rsidRPr="00000000">
              <w:rPr>
                <w:sz w:val="16"/>
                <w:szCs w:val="16"/>
                <w:rtl w:val="0"/>
              </w:rPr>
              <w:t xml:space="preserve">the person(s) responsible for developing and maintaining ASD QMS process data and analysis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rPr>
                <w:i w:val="0"/>
                <w:iCs w:val="0"/>
                <w:sz w:val="16"/>
                <w:szCs w:val="16"/>
              </w:rPr>
            </w:pPr>
            <w:r w:rsidDel="00000000" w:rsidR="00000000" w:rsidRPr="00000000">
              <w:rPr>
                <w:rtl w:val="0"/>
              </w:rPr>
            </w:r>
          </w:p>
        </w:tc>
      </w:tr>
      <w:tr>
        <w:trPr>
          <w:cantSplit w:val="0"/>
          <w:trHeight w:val="227"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rPr>
                <w:b w:val="1"/>
                <w:bCs w:val="1"/>
                <w:i w:val="0"/>
                <w:iCs w:val="0"/>
                <w:sz w:val="16"/>
                <w:szCs w:val="16"/>
              </w:rPr>
            </w:pPr>
            <w:r w:rsidDel="00000000" w:rsidR="00000000" w:rsidRPr="00000000">
              <w:rPr>
                <w:b w:val="1"/>
                <w:bCs w:val="1"/>
                <w:i w:val="0"/>
                <w:iCs w:val="0"/>
                <w:sz w:val="16"/>
                <w:szCs w:val="16"/>
                <w:rtl w:val="0"/>
              </w:rPr>
              <w:t xml:space="preserve">Üretim prosesi performansını etkileyen tasarımdan sorumlu kişi/kişiler </w:t>
            </w:r>
            <w:r w:rsidDel="00000000" w:rsidR="00000000" w:rsidRPr="00000000">
              <w:rPr>
                <w:sz w:val="16"/>
                <w:szCs w:val="16"/>
                <w:rtl w:val="0"/>
              </w:rPr>
              <w:t xml:space="preserve">the person(s) responsible for design which affects production (product realization) process performance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rPr>
                <w:i w:val="0"/>
                <w:iCs w:val="0"/>
                <w:sz w:val="16"/>
                <w:szCs w:val="16"/>
              </w:rPr>
            </w:pPr>
            <w:r w:rsidDel="00000000" w:rsidR="00000000" w:rsidRPr="00000000">
              <w:rPr>
                <w:rtl w:val="0"/>
              </w:rPr>
            </w:r>
          </w:p>
        </w:tc>
      </w:tr>
      <w:tr>
        <w:trPr>
          <w:cantSplit w:val="0"/>
          <w:trHeight w:val="227"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rPr>
                <w:i w:val="0"/>
                <w:iCs w:val="0"/>
                <w:sz w:val="16"/>
                <w:szCs w:val="16"/>
              </w:rPr>
            </w:pPr>
            <w:r w:rsidDel="00000000" w:rsidR="00000000" w:rsidRPr="00000000">
              <w:rPr>
                <w:b w:val="1"/>
                <w:bCs w:val="1"/>
                <w:i w:val="0"/>
                <w:iCs w:val="0"/>
                <w:sz w:val="16"/>
                <w:szCs w:val="16"/>
                <w:rtl w:val="0"/>
              </w:rPr>
              <w:t xml:space="preserve">Mevsimsel/Proje (taşeron) Bazlı Çalışan</w:t>
            </w:r>
            <w:r w:rsidDel="00000000" w:rsidR="00000000" w:rsidRPr="00000000">
              <w:rPr>
                <w:i w:val="0"/>
                <w:iCs w:val="0"/>
                <w:sz w:val="16"/>
                <w:szCs w:val="16"/>
                <w:rtl w:val="0"/>
              </w:rPr>
              <w:t xml:space="preserve"> </w:t>
            </w:r>
            <w:r w:rsidDel="00000000" w:rsidR="00000000" w:rsidRPr="00000000">
              <w:rPr>
                <w:sz w:val="16"/>
                <w:szCs w:val="16"/>
                <w:rtl w:val="0"/>
              </w:rPr>
              <w:t xml:space="preserve">Seasonal / Project (subcontractor) Based Employee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rPr>
                <w:i w:val="0"/>
                <w:iCs w:val="0"/>
                <w:sz w:val="16"/>
                <w:szCs w:val="16"/>
              </w:rPr>
            </w:pPr>
            <w:r w:rsidDel="00000000" w:rsidR="00000000" w:rsidRPr="00000000">
              <w:rPr>
                <w:rtl w:val="0"/>
              </w:rPr>
            </w:r>
          </w:p>
        </w:tc>
      </w:tr>
      <w:tr>
        <w:trPr>
          <w:cantSplit w:val="0"/>
          <w:trHeight w:val="227"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rPr>
                <w:b w:val="1"/>
                <w:bCs w:val="1"/>
                <w:sz w:val="16"/>
                <w:szCs w:val="16"/>
              </w:rPr>
            </w:pPr>
            <w:r w:rsidDel="00000000" w:rsidR="00000000" w:rsidRPr="00000000">
              <w:rPr>
                <w:b w:val="1"/>
                <w:bCs w:val="1"/>
                <w:i w:val="0"/>
                <w:iCs w:val="0"/>
                <w:sz w:val="16"/>
                <w:szCs w:val="16"/>
                <w:rtl w:val="0"/>
              </w:rPr>
              <w:t xml:space="preserve">Aynı işi yapan Çalışan Sayısı (Güvenlik Görevlileri, Şoförler, Eğitimciler, Yazılımcılar, Plasiyerler, Müşteri Temsilcileri vb.) </w:t>
            </w:r>
            <w:r w:rsidDel="00000000" w:rsidR="00000000" w:rsidRPr="00000000">
              <w:rPr>
                <w:sz w:val="16"/>
                <w:szCs w:val="16"/>
                <w:rtl w:val="0"/>
              </w:rPr>
              <w:t xml:space="preserve">Number of Employees Doing the Same Job (Security Guards, Drivers, Trainers, Software Developers, Sales Representatives, Customer Representatives, etc.)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rPr>
                <w:i w:val="0"/>
                <w:iCs w:val="0"/>
                <w:sz w:val="16"/>
                <w:szCs w:val="16"/>
              </w:rPr>
            </w:pPr>
            <w:r w:rsidDel="00000000" w:rsidR="00000000" w:rsidRPr="00000000">
              <w:rPr>
                <w:rtl w:val="0"/>
              </w:rPr>
            </w:r>
          </w:p>
        </w:tc>
      </w:tr>
      <w:tr>
        <w:trPr>
          <w:cantSplit w:val="0"/>
          <w:trHeight w:val="227"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rPr>
                <w:i w:val="0"/>
                <w:iCs w:val="0"/>
                <w:sz w:val="16"/>
                <w:szCs w:val="16"/>
              </w:rPr>
            </w:pPr>
            <w:r w:rsidDel="00000000" w:rsidR="00000000" w:rsidRPr="00000000">
              <w:rPr>
                <w:b w:val="1"/>
                <w:bCs w:val="1"/>
                <w:i w:val="0"/>
                <w:iCs w:val="0"/>
                <w:sz w:val="16"/>
                <w:szCs w:val="16"/>
                <w:rtl w:val="0"/>
              </w:rPr>
              <w:t xml:space="preserve">Tesis dışında çalışan sayısı (Geçici şantiye, montaj ekibi vb.)</w:t>
            </w:r>
            <w:r w:rsidDel="00000000" w:rsidR="00000000" w:rsidRPr="00000000">
              <w:rPr>
                <w:i w:val="0"/>
                <w:iCs w:val="0"/>
                <w:sz w:val="16"/>
                <w:szCs w:val="16"/>
                <w:rtl w:val="0"/>
              </w:rPr>
              <w:t xml:space="preserve"> </w:t>
            </w:r>
            <w:r w:rsidDel="00000000" w:rsidR="00000000" w:rsidRPr="00000000">
              <w:rPr>
                <w:sz w:val="16"/>
                <w:szCs w:val="16"/>
                <w:rtl w:val="0"/>
              </w:rPr>
              <w:t xml:space="preserve">Number of employees outside the facility (Tempo. Constr. site, assembly team, etc.)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rPr>
                <w:i w:val="0"/>
                <w:iCs w:val="0"/>
                <w:sz w:val="16"/>
                <w:szCs w:val="16"/>
              </w:rPr>
            </w:pPr>
            <w:r w:rsidDel="00000000" w:rsidR="00000000" w:rsidRPr="00000000">
              <w:rPr>
                <w:rtl w:val="0"/>
              </w:rPr>
            </w:r>
          </w:p>
        </w:tc>
      </w:tr>
      <w:tr>
        <w:trPr>
          <w:cantSplit w:val="0"/>
          <w:trHeight w:val="227" w:hRule="atLeast"/>
          <w:tblHeader w:val="0"/>
        </w:trPr>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84">
            <w:pPr>
              <w:spacing w:after="60" w:lineRule="auto"/>
              <w:rPr>
                <w:i w:val="0"/>
                <w:iCs w:val="0"/>
                <w:color w:val="595959"/>
                <w:sz w:val="16"/>
                <w:szCs w:val="16"/>
              </w:rPr>
            </w:pPr>
            <w:r w:rsidDel="00000000" w:rsidR="00000000" w:rsidRPr="00000000">
              <w:rPr>
                <w:b w:val="1"/>
                <w:bCs w:val="1"/>
                <w:i w:val="0"/>
                <w:iCs w:val="0"/>
                <w:sz w:val="16"/>
                <w:szCs w:val="16"/>
                <w:rtl w:val="0"/>
              </w:rPr>
              <w:t xml:space="preserve">Toplam Efektif Çalışan Sayısı </w:t>
            </w:r>
            <w:r w:rsidDel="00000000" w:rsidR="00000000" w:rsidRPr="00000000">
              <w:rPr>
                <w:sz w:val="16"/>
                <w:szCs w:val="16"/>
                <w:rtl w:val="0"/>
              </w:rPr>
              <w:t xml:space="preserve">Total</w:t>
            </w:r>
            <w:r w:rsidDel="00000000" w:rsidR="00000000" w:rsidRPr="00000000">
              <w:rPr>
                <w:b w:val="1"/>
                <w:bCs w:val="1"/>
                <w:i w:val="0"/>
                <w:iCs w:val="0"/>
                <w:sz w:val="16"/>
                <w:szCs w:val="16"/>
                <w:rtl w:val="0"/>
              </w:rPr>
              <w:t xml:space="preserve"> </w:t>
            </w:r>
            <w:r w:rsidDel="00000000" w:rsidR="00000000" w:rsidRPr="00000000">
              <w:rPr>
                <w:sz w:val="16"/>
                <w:szCs w:val="16"/>
                <w:rtl w:val="0"/>
              </w:rPr>
              <w:t xml:space="preserve">Effective Employees</w:t>
            </w:r>
            <w:r w:rsidDel="00000000" w:rsidR="00000000" w:rsidRPr="00000000">
              <w:rPr>
                <w:i w:val="0"/>
                <w:iCs w:val="0"/>
                <w:sz w:val="16"/>
                <w:szCs w:val="16"/>
                <w:rtl w:val="0"/>
              </w:rPr>
              <w:t xml:space="preserve"> </w:t>
            </w:r>
            <w:r w:rsidDel="00000000" w:rsidR="00000000" w:rsidRPr="00000000">
              <w:rPr>
                <w:b w:val="1"/>
                <w:bCs w:val="1"/>
                <w:i w:val="0"/>
                <w:iCs w:val="0"/>
                <w:color w:val="ff0000"/>
                <w:sz w:val="16"/>
                <w:szCs w:val="16"/>
                <w:rtl w:val="0"/>
              </w:rPr>
              <w:t xml:space="preserve">(YBM belirleyecektir </w:t>
            </w:r>
            <w:r w:rsidDel="00000000" w:rsidR="00000000" w:rsidRPr="00000000">
              <w:rPr>
                <w:b w:val="1"/>
                <w:bCs w:val="1"/>
                <w:color w:val="ff0000"/>
                <w:sz w:val="16"/>
                <w:szCs w:val="16"/>
                <w:rtl w:val="0"/>
              </w:rPr>
              <w:t xml:space="preserve">To be completed by YBM)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spacing w:after="60" w:lineRule="auto"/>
              <w:rPr>
                <w:i w:val="0"/>
                <w:iCs w:val="0"/>
                <w:sz w:val="16"/>
                <w:szCs w:val="16"/>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spacing w:after="60" w:lineRule="auto"/>
              <w:jc w:val="right"/>
              <w:rPr>
                <w:i w:val="0"/>
                <w:iCs w:val="0"/>
                <w:sz w:val="16"/>
                <w:szCs w:val="16"/>
              </w:rPr>
            </w:pPr>
            <w:r w:rsidDel="00000000" w:rsidR="00000000" w:rsidRPr="00000000">
              <w:rPr>
                <w:b w:val="1"/>
                <w:bCs w:val="1"/>
                <w:i w:val="0"/>
                <w:iCs w:val="0"/>
                <w:sz w:val="16"/>
                <w:szCs w:val="16"/>
                <w:rtl w:val="0"/>
              </w:rPr>
              <w:t xml:space="preserve">Toplam </w:t>
            </w:r>
            <w:r w:rsidDel="00000000" w:rsidR="00000000" w:rsidRPr="00000000">
              <w:rPr>
                <w:sz w:val="16"/>
                <w:szCs w:val="16"/>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spacing w:after="60" w:lineRule="auto"/>
              <w:rPr>
                <w:i w:val="0"/>
                <w:iCs w:val="0"/>
                <w:sz w:val="16"/>
                <w:szCs w:val="16"/>
              </w:rPr>
            </w:pPr>
            <w:r w:rsidDel="00000000" w:rsidR="00000000" w:rsidRPr="00000000">
              <w:rPr>
                <w:rtl w:val="0"/>
              </w:rPr>
            </w:r>
          </w:p>
        </w:tc>
      </w:tr>
      <w:tr>
        <w:trPr>
          <w:cantSplit w:val="0"/>
          <w:trHeight w:val="225"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8A">
            <w:pPr>
              <w:spacing w:after="60" w:lineRule="auto"/>
              <w:rPr>
                <w:i w:val="0"/>
                <w:iCs w:val="0"/>
                <w:sz w:val="16"/>
                <w:szCs w:val="16"/>
              </w:rPr>
            </w:pPr>
            <w:r w:rsidDel="00000000" w:rsidR="00000000" w:rsidRPr="00000000">
              <w:rPr>
                <w:b w:val="1"/>
                <w:bCs w:val="1"/>
                <w:i w:val="0"/>
                <w:iCs w:val="0"/>
                <w:sz w:val="16"/>
                <w:szCs w:val="16"/>
                <w:rtl w:val="0"/>
              </w:rPr>
              <w:t xml:space="preserve">Her bir sahadaki etkin kişi sayısı (tam zamanlı, yarı zamanlı, sözleşmeli ve geçici)/ </w:t>
            </w:r>
            <w:r w:rsidDel="00000000" w:rsidR="00000000" w:rsidRPr="00000000">
              <w:rPr>
                <w:sz w:val="16"/>
                <w:szCs w:val="16"/>
                <w:rtl w:val="0"/>
              </w:rPr>
              <w:t xml:space="preserve">Effective number of employees at each site (permanent, part time, contract, and temporary)</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spacing w:after="60" w:lineRule="auto"/>
              <w:rPr>
                <w:i w:val="0"/>
                <w:iCs w:val="0"/>
                <w:sz w:val="16"/>
                <w:szCs w:val="16"/>
              </w:rPr>
            </w:pPr>
            <w:r w:rsidDel="00000000" w:rsidR="00000000" w:rsidRPr="00000000">
              <w:rPr>
                <w:b w:val="1"/>
                <w:bCs w:val="1"/>
                <w:i w:val="0"/>
                <w:iCs w:val="0"/>
                <w:sz w:val="16"/>
                <w:szCs w:val="16"/>
                <w:rtl w:val="0"/>
              </w:rPr>
              <w:t xml:space="preserve">Saha adı </w:t>
            </w:r>
            <w:r w:rsidDel="00000000" w:rsidR="00000000" w:rsidRPr="00000000">
              <w:rPr>
                <w:sz w:val="16"/>
                <w:szCs w:val="16"/>
                <w:rtl w:val="0"/>
              </w:rPr>
              <w:t xml:space="preserve">Site name</w:t>
            </w:r>
            <w:r w:rsidDel="00000000" w:rsidR="00000000" w:rsidRPr="00000000">
              <w:rPr>
                <w:rtl w:val="0"/>
              </w:rPr>
            </w:r>
          </w:p>
        </w:tc>
      </w:tr>
      <w:tr>
        <w:trPr>
          <w:cantSplit w:val="0"/>
          <w:trHeight w:val="225"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6"/>
                <w:szCs w:val="16"/>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1">
            <w:pPr>
              <w:spacing w:after="60" w:lineRule="auto"/>
              <w:rPr>
                <w:b w:val="1"/>
                <w:bCs w:val="1"/>
                <w:i w:val="0"/>
                <w:iCs w:val="0"/>
                <w:sz w:val="16"/>
                <w:szCs w:val="16"/>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4">
            <w:pPr>
              <w:spacing w:after="60" w:lineRule="auto"/>
              <w:rPr>
                <w:i w:val="0"/>
                <w:iCs w:val="0"/>
                <w:sz w:val="16"/>
                <w:szCs w:val="16"/>
              </w:rPr>
            </w:pPr>
            <w:r w:rsidDel="00000000" w:rsidR="00000000" w:rsidRPr="00000000">
              <w:rPr>
                <w:rtl w:val="0"/>
              </w:rPr>
            </w:r>
          </w:p>
        </w:tc>
      </w:tr>
      <w:tr>
        <w:trPr>
          <w:cantSplit w:val="0"/>
          <w:trHeight w:val="225"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6"/>
                <w:szCs w:val="16"/>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spacing w:after="60" w:lineRule="auto"/>
              <w:rPr>
                <w:b w:val="1"/>
                <w:bCs w:val="1"/>
                <w:i w:val="0"/>
                <w:iCs w:val="0"/>
                <w:sz w:val="16"/>
                <w:szCs w:val="16"/>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A">
            <w:pPr>
              <w:spacing w:after="60" w:lineRule="auto"/>
              <w:rPr>
                <w:i w:val="0"/>
                <w:iCs w:val="0"/>
                <w:sz w:val="16"/>
                <w:szCs w:val="16"/>
              </w:rPr>
            </w:pPr>
            <w:r w:rsidDel="00000000" w:rsidR="00000000" w:rsidRPr="00000000">
              <w:rPr>
                <w:rtl w:val="0"/>
              </w:rPr>
            </w:r>
          </w:p>
        </w:tc>
      </w:tr>
      <w:tr>
        <w:trPr>
          <w:cantSplit w:val="0"/>
          <w:trHeight w:val="225"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6"/>
                <w:szCs w:val="16"/>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spacing w:after="60" w:lineRule="auto"/>
              <w:rPr>
                <w:b w:val="1"/>
                <w:bCs w:val="1"/>
                <w:i w:val="0"/>
                <w:iCs w:val="0"/>
                <w:sz w:val="16"/>
                <w:szCs w:val="16"/>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spacing w:after="60" w:lineRule="auto"/>
              <w:rPr>
                <w:i w:val="0"/>
                <w:iCs w:val="0"/>
                <w:sz w:val="16"/>
                <w:szCs w:val="16"/>
              </w:rPr>
            </w:pPr>
            <w:r w:rsidDel="00000000" w:rsidR="00000000" w:rsidRPr="00000000">
              <w:rPr>
                <w:rtl w:val="0"/>
              </w:rPr>
            </w:r>
          </w:p>
        </w:tc>
      </w:tr>
      <w:tr>
        <w:trPr>
          <w:cantSplit w:val="0"/>
          <w:trHeight w:val="225"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6"/>
                <w:szCs w:val="16"/>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spacing w:after="60" w:lineRule="auto"/>
              <w:rPr>
                <w:b w:val="1"/>
                <w:bCs w:val="1"/>
                <w:i w:val="0"/>
                <w:iCs w:val="0"/>
                <w:sz w:val="16"/>
                <w:szCs w:val="16"/>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6">
            <w:pPr>
              <w:spacing w:after="60" w:lineRule="auto"/>
              <w:rPr>
                <w:i w:val="0"/>
                <w:iCs w:val="0"/>
                <w:sz w:val="16"/>
                <w:szCs w:val="16"/>
              </w:rPr>
            </w:pPr>
            <w:r w:rsidDel="00000000" w:rsidR="00000000" w:rsidRPr="00000000">
              <w:rPr>
                <w:rtl w:val="0"/>
              </w:rPr>
            </w:r>
          </w:p>
        </w:tc>
      </w:tr>
      <w:tr>
        <w:trPr>
          <w:cantSplit w:val="0"/>
          <w:trHeight w:val="225"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8">
            <w:pPr>
              <w:spacing w:after="60" w:lineRule="auto"/>
              <w:rPr>
                <w:b w:val="1"/>
                <w:bCs w:val="1"/>
                <w:i w:val="0"/>
                <w:iCs w:val="0"/>
                <w:sz w:val="16"/>
                <w:szCs w:val="16"/>
              </w:rPr>
            </w:pPr>
            <w:bookmarkStart w:colFirst="0" w:colLast="0" w:name="_heading=h.ks54p72mkww1" w:id="0"/>
            <w:bookmarkEnd w:id="0"/>
            <w:r w:rsidDel="00000000" w:rsidR="00000000" w:rsidRPr="00000000">
              <w:rPr>
                <w:b w:val="1"/>
                <w:bCs w:val="1"/>
                <w:i w:val="0"/>
                <w:iCs w:val="0"/>
                <w:sz w:val="16"/>
                <w:szCs w:val="16"/>
                <w:rtl w:val="0"/>
              </w:rPr>
              <w:t xml:space="preserve">Vardiya düzeni (saatler, çalışan sayısı, prosesler)/ </w:t>
            </w:r>
            <w:r w:rsidDel="00000000" w:rsidR="00000000" w:rsidRPr="00000000">
              <w:rPr>
                <w:sz w:val="16"/>
                <w:szCs w:val="16"/>
                <w:rtl w:val="0"/>
              </w:rPr>
              <w:t xml:space="preserve">Regular Shifts (hrs, no. of employees, processes)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spacing w:after="60" w:lineRule="auto"/>
              <w:rPr>
                <w:i w:val="0"/>
                <w:iCs w:val="0"/>
                <w:sz w:val="16"/>
                <w:szCs w:val="16"/>
              </w:rPr>
            </w:pPr>
            <w:r w:rsidDel="00000000" w:rsidR="00000000" w:rsidRPr="00000000">
              <w:rPr>
                <w:rtl w:val="0"/>
              </w:rPr>
            </w:r>
          </w:p>
        </w:tc>
      </w:tr>
      <w:tr>
        <w:trPr>
          <w:cantSplit w:val="0"/>
          <w:trHeight w:val="225"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spacing w:after="60" w:lineRule="auto"/>
              <w:rPr>
                <w:b w:val="1"/>
                <w:bCs w:val="1"/>
                <w:i w:val="0"/>
                <w:iCs w:val="0"/>
                <w:sz w:val="16"/>
                <w:szCs w:val="16"/>
              </w:rPr>
            </w:pPr>
            <w:bookmarkStart w:colFirst="0" w:colLast="0" w:name="_heading=h.31udcccmrnxe" w:id="1"/>
            <w:bookmarkEnd w:id="1"/>
            <w:r w:rsidDel="00000000" w:rsidR="00000000" w:rsidRPr="00000000">
              <w:rPr>
                <w:b w:val="1"/>
                <w:bCs w:val="1"/>
                <w:i w:val="0"/>
                <w:iCs w:val="0"/>
                <w:sz w:val="16"/>
                <w:szCs w:val="16"/>
                <w:rtl w:val="0"/>
              </w:rPr>
              <w:t xml:space="preserve">ITAR/EAR veya benzer ithalat/ihracat yönetmelikleri ile ilgili konular</w:t>
            </w:r>
            <w:r w:rsidDel="00000000" w:rsidR="00000000" w:rsidRPr="00000000">
              <w:rPr>
                <w:b w:val="1"/>
                <w:bCs w:val="1"/>
                <w:sz w:val="16"/>
                <w:szCs w:val="16"/>
                <w:rtl w:val="0"/>
              </w:rPr>
              <w:t xml:space="preserve"> </w:t>
            </w:r>
            <w:r w:rsidDel="00000000" w:rsidR="00000000" w:rsidRPr="00000000">
              <w:rPr>
                <w:sz w:val="16"/>
                <w:szCs w:val="16"/>
                <w:rtl w:val="0"/>
              </w:rPr>
              <w:t xml:space="preserve">Status for ITAR/EAR or similar import/export regulations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spacing w:after="60" w:lineRule="auto"/>
              <w:rPr>
                <w:i w:val="0"/>
                <w:iCs w:val="0"/>
                <w:sz w:val="16"/>
                <w:szCs w:val="16"/>
              </w:rPr>
            </w:pPr>
            <w:r w:rsidDel="00000000" w:rsidR="00000000" w:rsidRPr="00000000">
              <w:rPr>
                <w:rtl w:val="0"/>
              </w:rPr>
            </w:r>
          </w:p>
        </w:tc>
      </w:tr>
    </w:tbl>
    <w:p w:rsidR="00000000" w:rsidDel="00000000" w:rsidP="00000000" w:rsidRDefault="00000000" w:rsidRPr="00000000" w14:paraId="000000B4">
      <w:pPr>
        <w:pStyle w:val="Heading2"/>
        <w:pBdr>
          <w:bottom w:color="ed7d31" w:space="1" w:sz="4" w:val="single"/>
          <w:right w:color="ed7d31" w:space="1" w:sz="4" w:val="single"/>
        </w:pBdr>
        <w:spacing w:after="0" w:before="0" w:line="276" w:lineRule="auto"/>
        <w:ind w:left="170" w:right="57" w:firstLine="0"/>
        <w:rPr>
          <w:rFonts w:ascii="Calibri" w:cs="Calibri" w:eastAsia="Calibri" w:hAnsi="Calibri"/>
          <w:i w:val="0"/>
          <w:iCs w:val="0"/>
          <w:sz w:val="18"/>
          <w:szCs w:val="18"/>
        </w:rPr>
      </w:pPr>
      <w:r w:rsidDel="00000000" w:rsidR="00000000" w:rsidRPr="00000000">
        <w:rPr>
          <w:rFonts w:ascii="Calibri" w:cs="Calibri" w:eastAsia="Calibri" w:hAnsi="Calibri"/>
          <w:i w:val="0"/>
          <w:iCs w:val="0"/>
          <w:sz w:val="18"/>
          <w:szCs w:val="18"/>
          <w:rtl w:val="0"/>
        </w:rPr>
        <w:t xml:space="preserve">VARDİYA BİLGİLERİ </w:t>
      </w:r>
      <w:r w:rsidDel="00000000" w:rsidR="00000000" w:rsidRPr="00000000">
        <w:rPr>
          <w:rFonts w:ascii="Calibri" w:cs="Calibri" w:eastAsia="Calibri" w:hAnsi="Calibri"/>
          <w:b w:val="0"/>
          <w:bCs w:val="0"/>
          <w:sz w:val="16"/>
          <w:szCs w:val="16"/>
          <w:rtl w:val="0"/>
        </w:rPr>
        <w:t xml:space="preserve">SHIFT INFORMATION</w:t>
      </w:r>
      <w:r w:rsidDel="00000000" w:rsidR="00000000" w:rsidRPr="00000000">
        <w:rPr>
          <w:rtl w:val="0"/>
        </w:rPr>
      </w:r>
    </w:p>
    <w:tbl>
      <w:tblPr>
        <w:tblStyle w:val="Table4"/>
        <w:tblW w:w="10495.0" w:type="dxa"/>
        <w:jc w:val="left"/>
        <w:tblInd w:w="-5.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1475"/>
        <w:gridCol w:w="2059"/>
        <w:gridCol w:w="4115"/>
        <w:gridCol w:w="1470"/>
        <w:gridCol w:w="1376"/>
        <w:tblGridChange w:id="0">
          <w:tblGrid>
            <w:gridCol w:w="1475"/>
            <w:gridCol w:w="2059"/>
            <w:gridCol w:w="4115"/>
            <w:gridCol w:w="1470"/>
            <w:gridCol w:w="1376"/>
          </w:tblGrid>
        </w:tblGridChange>
      </w:tblGrid>
      <w:tr>
        <w:trPr>
          <w:cantSplit w:val="0"/>
          <w:trHeight w:val="20" w:hRule="atLeast"/>
          <w:tblHeader w:val="0"/>
        </w:trPr>
        <w:tc>
          <w:tcPr>
            <w:vMerge w:val="restart"/>
            <w:tcBorders>
              <w:top w:color="000000" w:space="0" w:sz="0" w:val="nil"/>
              <w:bottom w:color="000000" w:space="0" w:sz="0" w:val="nil"/>
            </w:tcBorders>
            <w:vAlign w:val="center"/>
          </w:tcPr>
          <w:p w:rsidR="00000000" w:rsidDel="00000000" w:rsidP="00000000" w:rsidRDefault="00000000" w:rsidRPr="00000000" w14:paraId="000000B5">
            <w:pPr>
              <w:jc w:val="center"/>
              <w:rPr>
                <w:b w:val="1"/>
                <w:bCs w:val="1"/>
                <w:i w:val="0"/>
                <w:iCs w:val="0"/>
                <w:sz w:val="16"/>
                <w:szCs w:val="16"/>
              </w:rPr>
            </w:pPr>
            <w:r w:rsidDel="00000000" w:rsidR="00000000" w:rsidRPr="00000000">
              <w:rPr>
                <w:b w:val="1"/>
                <w:bCs w:val="1"/>
                <w:i w:val="0"/>
                <w:iCs w:val="0"/>
                <w:sz w:val="16"/>
                <w:szCs w:val="16"/>
                <w:rtl w:val="0"/>
              </w:rPr>
              <w:t xml:space="preserve">No</w:t>
            </w:r>
          </w:p>
        </w:tc>
        <w:tc>
          <w:tcPr>
            <w:vMerge w:val="restart"/>
            <w:tcBorders>
              <w:top w:color="000000" w:space="0" w:sz="0" w:val="nil"/>
              <w:bottom w:color="000000" w:space="0" w:sz="0" w:val="nil"/>
            </w:tcBorders>
            <w:vAlign w:val="center"/>
          </w:tcPr>
          <w:p w:rsidR="00000000" w:rsidDel="00000000" w:rsidP="00000000" w:rsidRDefault="00000000" w:rsidRPr="00000000" w14:paraId="000000B6">
            <w:pPr>
              <w:jc w:val="center"/>
              <w:rPr>
                <w:b w:val="1"/>
                <w:bCs w:val="1"/>
                <w:i w:val="0"/>
                <w:iCs w:val="0"/>
                <w:sz w:val="16"/>
                <w:szCs w:val="16"/>
              </w:rPr>
            </w:pPr>
            <w:r w:rsidDel="00000000" w:rsidR="00000000" w:rsidRPr="00000000">
              <w:rPr>
                <w:b w:val="1"/>
                <w:bCs w:val="1"/>
                <w:i w:val="0"/>
                <w:iCs w:val="0"/>
                <w:sz w:val="16"/>
                <w:szCs w:val="16"/>
                <w:rtl w:val="0"/>
              </w:rPr>
              <w:t xml:space="preserve">Çalışan Sayısı</w:t>
            </w:r>
          </w:p>
          <w:p w:rsidR="00000000" w:rsidDel="00000000" w:rsidP="00000000" w:rsidRDefault="00000000" w:rsidRPr="00000000" w14:paraId="000000B7">
            <w:pPr>
              <w:jc w:val="center"/>
              <w:rPr>
                <w:sz w:val="16"/>
                <w:szCs w:val="16"/>
              </w:rPr>
            </w:pPr>
            <w:r w:rsidDel="00000000" w:rsidR="00000000" w:rsidRPr="00000000">
              <w:rPr>
                <w:sz w:val="16"/>
                <w:szCs w:val="16"/>
                <w:rtl w:val="0"/>
              </w:rPr>
              <w:t xml:space="preserve">Number of Employee</w:t>
            </w:r>
          </w:p>
        </w:tc>
        <w:tc>
          <w:tcPr>
            <w:vMerge w:val="restart"/>
            <w:tcBorders>
              <w:top w:color="000000" w:space="0" w:sz="0" w:val="nil"/>
              <w:bottom w:color="000000" w:space="0" w:sz="0" w:val="nil"/>
            </w:tcBorders>
            <w:vAlign w:val="center"/>
          </w:tcPr>
          <w:p w:rsidR="00000000" w:rsidDel="00000000" w:rsidP="00000000" w:rsidRDefault="00000000" w:rsidRPr="00000000" w14:paraId="000000B8">
            <w:pPr>
              <w:jc w:val="center"/>
              <w:rPr>
                <w:b w:val="1"/>
                <w:bCs w:val="1"/>
                <w:i w:val="0"/>
                <w:iCs w:val="0"/>
                <w:sz w:val="16"/>
                <w:szCs w:val="16"/>
              </w:rPr>
            </w:pPr>
            <w:r w:rsidDel="00000000" w:rsidR="00000000" w:rsidRPr="00000000">
              <w:rPr>
                <w:b w:val="1"/>
                <w:bCs w:val="1"/>
                <w:i w:val="0"/>
                <w:iCs w:val="0"/>
                <w:sz w:val="16"/>
                <w:szCs w:val="16"/>
                <w:rtl w:val="0"/>
              </w:rPr>
              <w:t xml:space="preserve">Vardiyada Yapılan Faaliyetler</w:t>
            </w:r>
          </w:p>
          <w:p w:rsidR="00000000" w:rsidDel="00000000" w:rsidP="00000000" w:rsidRDefault="00000000" w:rsidRPr="00000000" w14:paraId="000000B9">
            <w:pPr>
              <w:jc w:val="center"/>
              <w:rPr>
                <w:i w:val="0"/>
                <w:iCs w:val="0"/>
                <w:sz w:val="16"/>
                <w:szCs w:val="16"/>
              </w:rPr>
            </w:pPr>
            <w:r w:rsidDel="00000000" w:rsidR="00000000" w:rsidRPr="00000000">
              <w:rPr>
                <w:sz w:val="16"/>
                <w:szCs w:val="16"/>
                <w:rtl w:val="0"/>
              </w:rPr>
              <w:t xml:space="preserve">Activities of Shift</w:t>
            </w:r>
            <w:r w:rsidDel="00000000" w:rsidR="00000000" w:rsidRPr="00000000">
              <w:rPr>
                <w:rtl w:val="0"/>
              </w:rPr>
            </w:r>
          </w:p>
        </w:tc>
        <w:tc>
          <w:tcPr>
            <w:gridSpan w:val="2"/>
            <w:tcBorders>
              <w:top w:color="000000" w:space="0" w:sz="0" w:val="nil"/>
              <w:bottom w:color="000000" w:space="0" w:sz="0" w:val="nil"/>
            </w:tcBorders>
            <w:vAlign w:val="center"/>
          </w:tcPr>
          <w:p w:rsidR="00000000" w:rsidDel="00000000" w:rsidP="00000000" w:rsidRDefault="00000000" w:rsidRPr="00000000" w14:paraId="000000BA">
            <w:pPr>
              <w:jc w:val="center"/>
              <w:rPr>
                <w:b w:val="1"/>
                <w:bCs w:val="1"/>
                <w:i w:val="0"/>
                <w:iCs w:val="0"/>
                <w:sz w:val="16"/>
                <w:szCs w:val="16"/>
              </w:rPr>
            </w:pPr>
            <w:r w:rsidDel="00000000" w:rsidR="00000000" w:rsidRPr="00000000">
              <w:rPr>
                <w:b w:val="1"/>
                <w:bCs w:val="1"/>
                <w:i w:val="0"/>
                <w:iCs w:val="0"/>
                <w:sz w:val="16"/>
                <w:szCs w:val="16"/>
                <w:rtl w:val="0"/>
              </w:rPr>
              <w:t xml:space="preserve">Çalışma Saatleri / </w:t>
            </w:r>
            <w:r w:rsidDel="00000000" w:rsidR="00000000" w:rsidRPr="00000000">
              <w:rPr>
                <w:sz w:val="16"/>
                <w:szCs w:val="16"/>
                <w:rtl w:val="0"/>
              </w:rPr>
              <w:t xml:space="preserve">Working Hours</w:t>
            </w:r>
            <w:r w:rsidDel="00000000" w:rsidR="00000000" w:rsidRPr="00000000">
              <w:rPr>
                <w:rtl w:val="0"/>
              </w:rPr>
            </w:r>
          </w:p>
        </w:tc>
      </w:tr>
      <w:tr>
        <w:trPr>
          <w:cantSplit w:val="0"/>
          <w:trHeight w:val="20" w:hRule="atLeast"/>
          <w:tblHeader w:val="0"/>
        </w:trPr>
        <w:tc>
          <w:tcPr>
            <w:vMerge w:val="continue"/>
            <w:tcBorders>
              <w:top w:color="000000" w:space="0" w:sz="0" w:val="nil"/>
              <w:bottom w:color="000000" w:space="0" w:sz="0" w:val="nil"/>
            </w:tcBorders>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z w:val="16"/>
                <w:szCs w:val="16"/>
              </w:rPr>
            </w:pPr>
            <w:r w:rsidDel="00000000" w:rsidR="00000000" w:rsidRPr="00000000">
              <w:rPr>
                <w:rtl w:val="0"/>
              </w:rPr>
            </w:r>
          </w:p>
        </w:tc>
        <w:tc>
          <w:tcPr>
            <w:vMerge w:val="continue"/>
            <w:tcBorders>
              <w:top w:color="000000" w:space="0" w:sz="0" w:val="nil"/>
              <w:bottom w:color="000000" w:space="0" w:sz="0" w:val="nil"/>
            </w:tcBorders>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z w:val="16"/>
                <w:szCs w:val="16"/>
              </w:rPr>
            </w:pPr>
            <w:r w:rsidDel="00000000" w:rsidR="00000000" w:rsidRPr="00000000">
              <w:rPr>
                <w:rtl w:val="0"/>
              </w:rPr>
            </w:r>
          </w:p>
        </w:tc>
        <w:tc>
          <w:tcPr>
            <w:vMerge w:val="continue"/>
            <w:tcBorders>
              <w:top w:color="000000" w:space="0" w:sz="0" w:val="nil"/>
              <w:bottom w:color="000000" w:space="0" w:sz="0" w:val="nil"/>
            </w:tcBorders>
            <w:vAlign w:val="cente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z w:val="16"/>
                <w:szCs w:val="16"/>
              </w:rPr>
            </w:pPr>
            <w:r w:rsidDel="00000000" w:rsidR="00000000" w:rsidRPr="00000000">
              <w:rPr>
                <w:rtl w:val="0"/>
              </w:rPr>
            </w:r>
          </w:p>
        </w:tc>
        <w:tc>
          <w:tcPr>
            <w:tcBorders>
              <w:top w:color="000000" w:space="0" w:sz="0" w:val="nil"/>
              <w:bottom w:color="000000" w:space="0" w:sz="4" w:val="dotted"/>
            </w:tcBorders>
            <w:vAlign w:val="center"/>
          </w:tcPr>
          <w:p w:rsidR="00000000" w:rsidDel="00000000" w:rsidP="00000000" w:rsidRDefault="00000000" w:rsidRPr="00000000" w14:paraId="000000BF">
            <w:pPr>
              <w:jc w:val="center"/>
              <w:rPr>
                <w:i w:val="0"/>
                <w:iCs w:val="0"/>
                <w:sz w:val="16"/>
                <w:szCs w:val="16"/>
              </w:rPr>
            </w:pPr>
            <w:r w:rsidDel="00000000" w:rsidR="00000000" w:rsidRPr="00000000">
              <w:rPr>
                <w:sz w:val="16"/>
                <w:szCs w:val="16"/>
                <w:rtl w:val="0"/>
              </w:rPr>
              <w:t xml:space="preserve">Start</w:t>
            </w:r>
            <w:r w:rsidDel="00000000" w:rsidR="00000000" w:rsidRPr="00000000">
              <w:rPr>
                <w:rtl w:val="0"/>
              </w:rPr>
            </w:r>
          </w:p>
        </w:tc>
        <w:tc>
          <w:tcPr>
            <w:tcBorders>
              <w:top w:color="000000" w:space="0" w:sz="0" w:val="nil"/>
              <w:bottom w:color="000000" w:space="0" w:sz="4" w:val="dotted"/>
            </w:tcBorders>
            <w:vAlign w:val="center"/>
          </w:tcPr>
          <w:p w:rsidR="00000000" w:rsidDel="00000000" w:rsidP="00000000" w:rsidRDefault="00000000" w:rsidRPr="00000000" w14:paraId="000000C0">
            <w:pPr>
              <w:jc w:val="center"/>
              <w:rPr>
                <w:i w:val="0"/>
                <w:iCs w:val="0"/>
                <w:sz w:val="16"/>
                <w:szCs w:val="16"/>
              </w:rPr>
            </w:pPr>
            <w:r w:rsidDel="00000000" w:rsidR="00000000" w:rsidRPr="00000000">
              <w:rPr>
                <w:sz w:val="16"/>
                <w:szCs w:val="16"/>
                <w:rtl w:val="0"/>
              </w:rPr>
              <w:t xml:space="preserve">End</w:t>
            </w:r>
            <w:r w:rsidDel="00000000" w:rsidR="00000000" w:rsidRPr="00000000">
              <w:rPr>
                <w:rtl w:val="0"/>
              </w:rPr>
            </w:r>
          </w:p>
        </w:tc>
      </w:tr>
      <w:tr>
        <w:trPr>
          <w:cantSplit w:val="0"/>
          <w:trHeight w:val="227"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00C1">
            <w:pPr>
              <w:rPr>
                <w:i w:val="0"/>
                <w:iCs w:val="0"/>
                <w:sz w:val="16"/>
                <w:szCs w:val="16"/>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C2">
            <w:pPr>
              <w:rPr>
                <w:i w:val="0"/>
                <w:iCs w:val="0"/>
                <w:sz w:val="16"/>
                <w:szCs w:val="16"/>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C3">
            <w:pPr>
              <w:rPr>
                <w:i w:val="0"/>
                <w:iCs w:val="0"/>
                <w:sz w:val="16"/>
                <w:szCs w:val="16"/>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C4">
            <w:pPr>
              <w:rPr>
                <w:i w:val="0"/>
                <w:iCs w:val="0"/>
                <w:sz w:val="16"/>
                <w:szCs w:val="16"/>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C5">
            <w:pPr>
              <w:rPr>
                <w:i w:val="0"/>
                <w:iCs w:val="0"/>
                <w:sz w:val="16"/>
                <w:szCs w:val="16"/>
              </w:rPr>
            </w:pPr>
            <w:r w:rsidDel="00000000" w:rsidR="00000000" w:rsidRPr="00000000">
              <w:rPr>
                <w:rtl w:val="0"/>
              </w:rPr>
            </w:r>
          </w:p>
        </w:tc>
      </w:tr>
      <w:tr>
        <w:trPr>
          <w:cantSplit w:val="0"/>
          <w:trHeight w:val="227"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00C6">
            <w:pPr>
              <w:rPr>
                <w:i w:val="0"/>
                <w:iCs w:val="0"/>
                <w:sz w:val="16"/>
                <w:szCs w:val="16"/>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C7">
            <w:pPr>
              <w:rPr>
                <w:i w:val="0"/>
                <w:iCs w:val="0"/>
                <w:sz w:val="16"/>
                <w:szCs w:val="16"/>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C8">
            <w:pPr>
              <w:rPr>
                <w:i w:val="0"/>
                <w:iCs w:val="0"/>
                <w:sz w:val="16"/>
                <w:szCs w:val="16"/>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C9">
            <w:pPr>
              <w:rPr>
                <w:i w:val="0"/>
                <w:iCs w:val="0"/>
                <w:sz w:val="16"/>
                <w:szCs w:val="16"/>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CA">
            <w:pPr>
              <w:rPr>
                <w:i w:val="0"/>
                <w:iCs w:val="0"/>
                <w:sz w:val="16"/>
                <w:szCs w:val="16"/>
              </w:rPr>
            </w:pPr>
            <w:r w:rsidDel="00000000" w:rsidR="00000000" w:rsidRPr="00000000">
              <w:rPr>
                <w:rtl w:val="0"/>
              </w:rPr>
            </w:r>
          </w:p>
        </w:tc>
      </w:tr>
      <w:tr>
        <w:trPr>
          <w:cantSplit w:val="0"/>
          <w:trHeight w:val="227"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00CB">
            <w:pPr>
              <w:rPr>
                <w:i w:val="0"/>
                <w:iCs w:val="0"/>
                <w:sz w:val="16"/>
                <w:szCs w:val="16"/>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CC">
            <w:pPr>
              <w:rPr>
                <w:i w:val="0"/>
                <w:iCs w:val="0"/>
                <w:sz w:val="16"/>
                <w:szCs w:val="16"/>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CD">
            <w:pPr>
              <w:rPr>
                <w:i w:val="0"/>
                <w:iCs w:val="0"/>
                <w:sz w:val="16"/>
                <w:szCs w:val="16"/>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CE">
            <w:pPr>
              <w:rPr>
                <w:i w:val="0"/>
                <w:iCs w:val="0"/>
                <w:sz w:val="16"/>
                <w:szCs w:val="16"/>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CF">
            <w:pPr>
              <w:rPr>
                <w:i w:val="0"/>
                <w:iCs w:val="0"/>
                <w:sz w:val="16"/>
                <w:szCs w:val="16"/>
              </w:rPr>
            </w:pPr>
            <w:r w:rsidDel="00000000" w:rsidR="00000000" w:rsidRPr="00000000">
              <w:rPr>
                <w:rtl w:val="0"/>
              </w:rPr>
            </w:r>
          </w:p>
        </w:tc>
      </w:tr>
    </w:tbl>
    <w:p w:rsidR="00000000" w:rsidDel="00000000" w:rsidP="00000000" w:rsidRDefault="00000000" w:rsidRPr="00000000" w14:paraId="000000D0">
      <w:pPr>
        <w:pStyle w:val="Heading2"/>
        <w:spacing w:after="0" w:before="0" w:line="276" w:lineRule="auto"/>
        <w:ind w:left="170" w:right="113" w:firstLine="0"/>
        <w:rPr>
          <w:rFonts w:ascii="Calibri" w:cs="Calibri" w:eastAsia="Calibri" w:hAnsi="Calibri"/>
          <w:i w:val="0"/>
          <w:iCs w:val="0"/>
          <w:sz w:val="18"/>
          <w:szCs w:val="18"/>
        </w:rPr>
      </w:pPr>
      <w:r w:rsidDel="00000000" w:rsidR="00000000" w:rsidRPr="00000000">
        <w:rPr>
          <w:rFonts w:ascii="Calibri" w:cs="Calibri" w:eastAsia="Calibri" w:hAnsi="Calibri"/>
          <w:i w:val="0"/>
          <w:iCs w:val="0"/>
          <w:sz w:val="18"/>
          <w:szCs w:val="18"/>
          <w:rtl w:val="0"/>
        </w:rPr>
        <w:t xml:space="preserve">BAŞVURU TALEBİ </w:t>
      </w:r>
      <w:r w:rsidDel="00000000" w:rsidR="00000000" w:rsidRPr="00000000">
        <w:rPr>
          <w:rFonts w:ascii="Calibri" w:cs="Calibri" w:eastAsia="Calibri" w:hAnsi="Calibri"/>
          <w:b w:val="0"/>
          <w:bCs w:val="0"/>
          <w:sz w:val="16"/>
          <w:szCs w:val="16"/>
          <w:rtl w:val="0"/>
        </w:rPr>
        <w:t xml:space="preserve">APPLICATION REQUEST</w:t>
      </w:r>
      <w:r w:rsidDel="00000000" w:rsidR="00000000" w:rsidRPr="00000000">
        <w:rPr>
          <w:rtl w:val="0"/>
        </w:rPr>
      </w:r>
    </w:p>
    <w:tbl>
      <w:tblPr>
        <w:tblStyle w:val="Table5"/>
        <w:tblW w:w="1047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095"/>
        <w:gridCol w:w="1444"/>
        <w:gridCol w:w="2552"/>
        <w:gridCol w:w="3118"/>
        <w:gridCol w:w="1269"/>
        <w:tblGridChange w:id="0">
          <w:tblGrid>
            <w:gridCol w:w="2095"/>
            <w:gridCol w:w="1444"/>
            <w:gridCol w:w="2552"/>
            <w:gridCol w:w="3118"/>
            <w:gridCol w:w="1269"/>
          </w:tblGrid>
        </w:tblGridChange>
      </w:tblGrid>
      <w:tr>
        <w:trPr>
          <w:cantSplit w:val="0"/>
          <w:tblHeader w:val="0"/>
        </w:trPr>
        <w:tc>
          <w:tcPr/>
          <w:p w:rsidR="00000000" w:rsidDel="00000000" w:rsidP="00000000" w:rsidRDefault="00000000" w:rsidRPr="00000000" w14:paraId="000000D1">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İlk Belgelendirme</w:t>
            </w:r>
            <w:r w:rsidDel="00000000" w:rsidR="00000000" w:rsidRPr="00000000">
              <w:rPr>
                <w:i w:val="0"/>
                <w:iCs w:val="0"/>
                <w:sz w:val="16"/>
                <w:szCs w:val="16"/>
                <w:rtl w:val="0"/>
              </w:rPr>
              <w:br w:type="textWrapping"/>
            </w:r>
            <w:r w:rsidDel="00000000" w:rsidR="00000000" w:rsidRPr="00000000">
              <w:rPr>
                <w:sz w:val="16"/>
                <w:szCs w:val="16"/>
                <w:rtl w:val="0"/>
              </w:rPr>
              <w:t xml:space="preserve">Initial Certification</w:t>
            </w:r>
            <w:r w:rsidDel="00000000" w:rsidR="00000000" w:rsidRPr="00000000">
              <w:rPr>
                <w:rtl w:val="0"/>
              </w:rPr>
            </w:r>
          </w:p>
        </w:tc>
        <w:tc>
          <w:tcPr/>
          <w:p w:rsidR="00000000" w:rsidDel="00000000" w:rsidP="00000000" w:rsidRDefault="00000000" w:rsidRPr="00000000" w14:paraId="000000D2">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Gözetim</w:t>
            </w:r>
            <w:r w:rsidDel="00000000" w:rsidR="00000000" w:rsidRPr="00000000">
              <w:rPr>
                <w:i w:val="0"/>
                <w:iCs w:val="0"/>
                <w:sz w:val="16"/>
                <w:szCs w:val="16"/>
                <w:rtl w:val="0"/>
              </w:rPr>
              <w:br w:type="textWrapping"/>
            </w:r>
            <w:r w:rsidDel="00000000" w:rsidR="00000000" w:rsidRPr="00000000">
              <w:rPr>
                <w:sz w:val="16"/>
                <w:szCs w:val="16"/>
                <w:rtl w:val="0"/>
              </w:rPr>
              <w:t xml:space="preserve">Surveillance</w:t>
            </w:r>
            <w:r w:rsidDel="00000000" w:rsidR="00000000" w:rsidRPr="00000000">
              <w:rPr>
                <w:rtl w:val="0"/>
              </w:rPr>
            </w:r>
          </w:p>
        </w:tc>
        <w:tc>
          <w:tcPr/>
          <w:p w:rsidR="00000000" w:rsidDel="00000000" w:rsidP="00000000" w:rsidRDefault="00000000" w:rsidRPr="00000000" w14:paraId="000000D3">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Yeniden Belgelendirme</w:t>
            </w:r>
            <w:r w:rsidDel="00000000" w:rsidR="00000000" w:rsidRPr="00000000">
              <w:rPr>
                <w:i w:val="0"/>
                <w:iCs w:val="0"/>
                <w:sz w:val="16"/>
                <w:szCs w:val="16"/>
                <w:rtl w:val="0"/>
              </w:rPr>
              <w:br w:type="textWrapping"/>
            </w:r>
            <w:r w:rsidDel="00000000" w:rsidR="00000000" w:rsidRPr="00000000">
              <w:rPr>
                <w:sz w:val="16"/>
                <w:szCs w:val="16"/>
                <w:rtl w:val="0"/>
              </w:rPr>
              <w:t xml:space="preserve">Re-certification</w:t>
            </w:r>
            <w:r w:rsidDel="00000000" w:rsidR="00000000" w:rsidRPr="00000000">
              <w:rPr>
                <w:rtl w:val="0"/>
              </w:rPr>
            </w:r>
          </w:p>
        </w:tc>
        <w:tc>
          <w:tcPr/>
          <w:p w:rsidR="00000000" w:rsidDel="00000000" w:rsidP="00000000" w:rsidRDefault="00000000" w:rsidRPr="00000000" w14:paraId="000000D4">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Kapsam daraltma / genişletme</w:t>
            </w:r>
            <w:r w:rsidDel="00000000" w:rsidR="00000000" w:rsidRPr="00000000">
              <w:rPr>
                <w:i w:val="0"/>
                <w:iCs w:val="0"/>
                <w:sz w:val="16"/>
                <w:szCs w:val="16"/>
                <w:rtl w:val="0"/>
              </w:rPr>
              <w:br w:type="textWrapping"/>
            </w:r>
            <w:r w:rsidDel="00000000" w:rsidR="00000000" w:rsidRPr="00000000">
              <w:rPr>
                <w:sz w:val="16"/>
                <w:szCs w:val="16"/>
                <w:rtl w:val="0"/>
              </w:rPr>
              <w:t xml:space="preserve">Scope reduction / expansion</w:t>
            </w:r>
            <w:r w:rsidDel="00000000" w:rsidR="00000000" w:rsidRPr="00000000">
              <w:rPr>
                <w:rtl w:val="0"/>
              </w:rPr>
            </w:r>
          </w:p>
        </w:tc>
        <w:tc>
          <w:tcPr/>
          <w:p w:rsidR="00000000" w:rsidDel="00000000" w:rsidP="00000000" w:rsidRDefault="00000000" w:rsidRPr="00000000" w14:paraId="000000D5">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Transfer</w:t>
            </w:r>
            <w:r w:rsidDel="00000000" w:rsidR="00000000" w:rsidRPr="00000000">
              <w:rPr>
                <w:i w:val="0"/>
                <w:iCs w:val="0"/>
                <w:sz w:val="16"/>
                <w:szCs w:val="16"/>
                <w:rtl w:val="0"/>
              </w:rPr>
              <w:t xml:space="preserve"> </w:t>
              <w:br w:type="textWrapping"/>
            </w:r>
            <w:r w:rsidDel="00000000" w:rsidR="00000000" w:rsidRPr="00000000">
              <w:rPr>
                <w:sz w:val="16"/>
                <w:szCs w:val="16"/>
                <w:rtl w:val="0"/>
              </w:rPr>
              <w:t xml:space="preserve">Transfer</w:t>
            </w:r>
            <w:r w:rsidDel="00000000" w:rsidR="00000000" w:rsidRPr="00000000">
              <w:rPr>
                <w:rtl w:val="0"/>
              </w:rPr>
            </w:r>
          </w:p>
        </w:tc>
      </w:tr>
    </w:tbl>
    <w:p w:rsidR="00000000" w:rsidDel="00000000" w:rsidP="00000000" w:rsidRDefault="00000000" w:rsidRPr="00000000" w14:paraId="000000D6">
      <w:pPr>
        <w:spacing w:after="0" w:line="240" w:lineRule="auto"/>
        <w:rPr>
          <w:i w:val="0"/>
          <w:iCs w:val="0"/>
          <w:sz w:val="2"/>
          <w:szCs w:val="2"/>
        </w:rPr>
      </w:pPr>
      <w:r w:rsidDel="00000000" w:rsidR="00000000" w:rsidRPr="00000000">
        <w:rPr>
          <w:rtl w:val="0"/>
        </w:rPr>
      </w:r>
    </w:p>
    <w:p w:rsidR="00000000" w:rsidDel="00000000" w:rsidP="00000000" w:rsidRDefault="00000000" w:rsidRPr="00000000" w14:paraId="000000D7">
      <w:pPr>
        <w:pStyle w:val="Heading2"/>
        <w:spacing w:after="0" w:before="0" w:line="276" w:lineRule="auto"/>
        <w:ind w:left="170" w:right="113" w:firstLine="0"/>
        <w:rPr>
          <w:rFonts w:ascii="Calibri" w:cs="Calibri" w:eastAsia="Calibri" w:hAnsi="Calibri"/>
          <w:i w:val="0"/>
          <w:iCs w:val="0"/>
          <w:sz w:val="18"/>
          <w:szCs w:val="18"/>
        </w:rPr>
      </w:pPr>
      <w:r w:rsidDel="00000000" w:rsidR="00000000" w:rsidRPr="00000000">
        <w:rPr>
          <w:rFonts w:ascii="Calibri" w:cs="Calibri" w:eastAsia="Calibri" w:hAnsi="Calibri"/>
          <w:i w:val="0"/>
          <w:iCs w:val="0"/>
          <w:sz w:val="18"/>
          <w:szCs w:val="18"/>
          <w:rtl w:val="0"/>
        </w:rPr>
        <w:t xml:space="preserve">BAŞVURULAN YÖNETİM SİSTEMİ STANDARTLARI </w:t>
      </w:r>
      <w:r w:rsidDel="00000000" w:rsidR="00000000" w:rsidRPr="00000000">
        <w:rPr>
          <w:rFonts w:ascii="Calibri" w:cs="Calibri" w:eastAsia="Calibri" w:hAnsi="Calibri"/>
          <w:b w:val="0"/>
          <w:bCs w:val="0"/>
          <w:sz w:val="16"/>
          <w:szCs w:val="16"/>
          <w:rtl w:val="0"/>
        </w:rPr>
        <w:t xml:space="preserve">APPLIED MANAGEMENT SYSTEM STANDARDS</w:t>
      </w:r>
      <w:r w:rsidDel="00000000" w:rsidR="00000000" w:rsidRPr="00000000">
        <w:rPr>
          <w:rFonts w:ascii="Calibri" w:cs="Calibri" w:eastAsia="Calibri" w:hAnsi="Calibri"/>
          <w:i w:val="0"/>
          <w:iCs w:val="0"/>
          <w:sz w:val="16"/>
          <w:szCs w:val="16"/>
          <w:rtl w:val="0"/>
        </w:rPr>
        <w:t xml:space="preserve">  </w:t>
      </w:r>
      <w:r w:rsidDel="00000000" w:rsidR="00000000" w:rsidRPr="00000000">
        <w:rPr>
          <w:rtl w:val="0"/>
        </w:rPr>
      </w:r>
    </w:p>
    <w:tbl>
      <w:tblPr>
        <w:tblStyle w:val="Table6"/>
        <w:tblW w:w="7093.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706"/>
        <w:gridCol w:w="1843"/>
        <w:gridCol w:w="1701"/>
        <w:gridCol w:w="1843"/>
        <w:tblGridChange w:id="0">
          <w:tblGrid>
            <w:gridCol w:w="1706"/>
            <w:gridCol w:w="1843"/>
            <w:gridCol w:w="1701"/>
            <w:gridCol w:w="1843"/>
          </w:tblGrid>
        </w:tblGridChange>
      </w:tblGrid>
      <w:tr>
        <w:trPr>
          <w:cantSplit w:val="0"/>
          <w:trHeight w:val="649" w:hRule="atLeast"/>
          <w:tblHeader w:val="0"/>
        </w:trPr>
        <w:tc>
          <w:tcPr/>
          <w:p w:rsidR="00000000" w:rsidDel="00000000" w:rsidP="00000000" w:rsidRDefault="00000000" w:rsidRPr="00000000" w14:paraId="000000D8">
            <w:pPr>
              <w:rPr>
                <w:i w:val="0"/>
                <w:iCs w:val="0"/>
                <w:sz w:val="18"/>
                <w:szCs w:val="18"/>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8"/>
                <w:szCs w:val="18"/>
                <w:rtl w:val="0"/>
              </w:rPr>
              <w:t xml:space="preserve">  </w:t>
            </w:r>
            <w:r w:rsidDel="00000000" w:rsidR="00000000" w:rsidRPr="00000000">
              <w:rPr>
                <w:b w:val="1"/>
                <w:bCs w:val="1"/>
                <w:i w:val="0"/>
                <w:iCs w:val="0"/>
                <w:sz w:val="18"/>
                <w:szCs w:val="18"/>
                <w:rtl w:val="0"/>
              </w:rPr>
              <w:t xml:space="preserve">AS 9100</w:t>
            </w:r>
            <w:r w:rsidDel="00000000" w:rsidR="00000000" w:rsidRPr="00000000">
              <w:rPr>
                <w:rtl w:val="0"/>
              </w:rPr>
            </w:r>
          </w:p>
        </w:tc>
        <w:tc>
          <w:tcPr/>
          <w:p w:rsidR="00000000" w:rsidDel="00000000" w:rsidP="00000000" w:rsidRDefault="00000000" w:rsidRPr="00000000" w14:paraId="000000D9">
            <w:pPr>
              <w:rPr>
                <w:i w:val="0"/>
                <w:iCs w:val="0"/>
                <w:sz w:val="18"/>
                <w:szCs w:val="18"/>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8"/>
                <w:szCs w:val="18"/>
                <w:rtl w:val="0"/>
              </w:rPr>
              <w:t xml:space="preserve">  </w:t>
            </w:r>
            <w:r w:rsidDel="00000000" w:rsidR="00000000" w:rsidRPr="00000000">
              <w:rPr>
                <w:b w:val="1"/>
                <w:bCs w:val="1"/>
                <w:i w:val="0"/>
                <w:iCs w:val="0"/>
                <w:sz w:val="18"/>
                <w:szCs w:val="18"/>
                <w:rtl w:val="0"/>
              </w:rPr>
              <w:t xml:space="preserve">AS 9110</w:t>
            </w:r>
            <w:r w:rsidDel="00000000" w:rsidR="00000000" w:rsidRPr="00000000">
              <w:rPr>
                <w:rtl w:val="0"/>
              </w:rPr>
            </w:r>
          </w:p>
        </w:tc>
        <w:tc>
          <w:tcPr/>
          <w:p w:rsidR="00000000" w:rsidDel="00000000" w:rsidP="00000000" w:rsidRDefault="00000000" w:rsidRPr="00000000" w14:paraId="000000DA">
            <w:pPr>
              <w:rPr>
                <w:i w:val="0"/>
                <w:iCs w:val="0"/>
                <w:sz w:val="18"/>
                <w:szCs w:val="18"/>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8"/>
                <w:szCs w:val="18"/>
                <w:rtl w:val="0"/>
              </w:rPr>
              <w:t xml:space="preserve">  </w:t>
            </w:r>
            <w:r w:rsidDel="00000000" w:rsidR="00000000" w:rsidRPr="00000000">
              <w:rPr>
                <w:b w:val="1"/>
                <w:bCs w:val="1"/>
                <w:i w:val="0"/>
                <w:iCs w:val="0"/>
                <w:sz w:val="18"/>
                <w:szCs w:val="18"/>
                <w:rtl w:val="0"/>
              </w:rPr>
              <w:t xml:space="preserve">AS 9120</w:t>
            </w:r>
            <w:r w:rsidDel="00000000" w:rsidR="00000000" w:rsidRPr="00000000">
              <w:rPr>
                <w:rtl w:val="0"/>
              </w:rPr>
            </w:r>
          </w:p>
        </w:tc>
        <w:tc>
          <w:tcPr>
            <w:tcBorders>
              <w:bottom w:color="000000" w:space="0" w:sz="4" w:val="dotted"/>
            </w:tcBorders>
          </w:tcPr>
          <w:p w:rsidR="00000000" w:rsidDel="00000000" w:rsidP="00000000" w:rsidRDefault="00000000" w:rsidRPr="00000000" w14:paraId="000000DB">
            <w:pPr>
              <w:rPr>
                <w:b w:val="1"/>
                <w:bCs w:val="1"/>
                <w:i w:val="0"/>
                <w:iCs w:val="0"/>
                <w:color w:val="000000"/>
                <w:sz w:val="18"/>
                <w:szCs w:val="18"/>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8"/>
                <w:szCs w:val="18"/>
                <w:rtl w:val="0"/>
              </w:rPr>
              <w:t xml:space="preserve">  Diğer / </w:t>
            </w:r>
            <w:r w:rsidDel="00000000" w:rsidR="00000000" w:rsidRPr="00000000">
              <w:rPr>
                <w:sz w:val="18"/>
                <w:szCs w:val="18"/>
                <w:rtl w:val="0"/>
              </w:rPr>
              <w:t xml:space="preserve">Other</w:t>
            </w:r>
            <w:r w:rsidDel="00000000" w:rsidR="00000000" w:rsidRPr="00000000">
              <w:rPr>
                <w:rtl w:val="0"/>
              </w:rPr>
            </w:r>
          </w:p>
        </w:tc>
      </w:tr>
    </w:tbl>
    <w:p w:rsidR="00000000" w:rsidDel="00000000" w:rsidP="00000000" w:rsidRDefault="00000000" w:rsidRPr="00000000" w14:paraId="000000DC">
      <w:pPr>
        <w:pStyle w:val="Heading2"/>
        <w:spacing w:after="0" w:before="60" w:line="276" w:lineRule="auto"/>
        <w:ind w:left="170" w:right="113" w:firstLine="550"/>
        <w:rPr>
          <w:rFonts w:ascii="Calibri" w:cs="Calibri" w:eastAsia="Calibri" w:hAnsi="Calibri"/>
          <w:i w:val="0"/>
          <w:iCs w:val="0"/>
          <w:sz w:val="18"/>
          <w:szCs w:val="18"/>
        </w:rPr>
      </w:pPr>
      <w:r w:rsidDel="00000000" w:rsidR="00000000" w:rsidRPr="00000000">
        <w:rPr>
          <w:i w:val="0"/>
          <w:iCs w:val="0"/>
          <w:sz w:val="18"/>
          <w:szCs w:val="18"/>
          <w:rtl w:val="0"/>
        </w:rPr>
        <w:t xml:space="preserve">GENEL </w:t>
      </w:r>
      <w:r w:rsidDel="00000000" w:rsidR="00000000" w:rsidRPr="00000000">
        <w:rPr>
          <w:rFonts w:ascii="Calibri" w:cs="Calibri" w:eastAsia="Calibri" w:hAnsi="Calibri"/>
          <w:i w:val="0"/>
          <w:iCs w:val="0"/>
          <w:sz w:val="18"/>
          <w:szCs w:val="18"/>
          <w:rtl w:val="0"/>
        </w:rPr>
        <w:t xml:space="preserve">KAPSAM </w:t>
      </w:r>
      <w:r w:rsidDel="00000000" w:rsidR="00000000" w:rsidRPr="00000000">
        <w:rPr>
          <w:rFonts w:ascii="Calibri" w:cs="Calibri" w:eastAsia="Calibri" w:hAnsi="Calibri"/>
          <w:b w:val="0"/>
          <w:bCs w:val="0"/>
          <w:sz w:val="16"/>
          <w:szCs w:val="16"/>
          <w:rtl w:val="0"/>
        </w:rPr>
        <w:t xml:space="preserve">GENERAL SCOPE </w:t>
      </w:r>
      <w:r w:rsidDel="00000000" w:rsidR="00000000" w:rsidRPr="00000000">
        <w:rPr>
          <w:rtl w:val="0"/>
        </w:rPr>
      </w:r>
    </w:p>
    <w:tbl>
      <w:tblPr>
        <w:tblStyle w:val="Table7"/>
        <w:tblW w:w="10495.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56"/>
        <w:gridCol w:w="9639"/>
        <w:tblGridChange w:id="0">
          <w:tblGrid>
            <w:gridCol w:w="856"/>
            <w:gridCol w:w="9639"/>
          </w:tblGrid>
        </w:tblGridChange>
      </w:tblGrid>
      <w:tr>
        <w:trPr>
          <w:cantSplit w:val="0"/>
          <w:trHeight w:val="397" w:hRule="atLeast"/>
          <w:tblHeader w:val="0"/>
        </w:trPr>
        <w:tc>
          <w:tcPr>
            <w:tcBorders>
              <w:bottom w:color="000000" w:space="0" w:sz="4" w:val="dotted"/>
            </w:tcBorders>
            <w:vAlign w:val="center"/>
          </w:tcPr>
          <w:p w:rsidR="00000000" w:rsidDel="00000000" w:rsidP="00000000" w:rsidRDefault="00000000" w:rsidRPr="00000000" w14:paraId="000000DD">
            <w:pPr>
              <w:jc w:val="center"/>
              <w:rPr>
                <w:i w:val="0"/>
                <w:iCs w:val="0"/>
                <w:sz w:val="16"/>
                <w:szCs w:val="16"/>
              </w:rPr>
            </w:pPr>
            <w:r w:rsidDel="00000000" w:rsidR="00000000" w:rsidRPr="00000000">
              <w:rPr>
                <w:i w:val="0"/>
                <w:iCs w:val="0"/>
                <w:sz w:val="16"/>
                <w:szCs w:val="16"/>
                <w:rtl w:val="0"/>
              </w:rPr>
              <w:t xml:space="preserve">TR</w:t>
            </w:r>
          </w:p>
        </w:tc>
        <w:tc>
          <w:tcPr>
            <w:tcBorders>
              <w:bottom w:color="000000" w:space="0" w:sz="4" w:val="dotted"/>
            </w:tcBorders>
            <w:vAlign w:val="center"/>
          </w:tcPr>
          <w:p w:rsidR="00000000" w:rsidDel="00000000" w:rsidP="00000000" w:rsidRDefault="00000000" w:rsidRPr="00000000" w14:paraId="000000DE">
            <w:pPr>
              <w:rPr>
                <w:i w:val="0"/>
                <w:iCs w:val="0"/>
                <w:sz w:val="16"/>
                <w:szCs w:val="16"/>
              </w:rPr>
            </w:pPr>
            <w:r w:rsidDel="00000000" w:rsidR="00000000" w:rsidRPr="00000000">
              <w:rPr>
                <w:rtl w:val="0"/>
              </w:rPr>
            </w:r>
          </w:p>
        </w:tc>
      </w:tr>
      <w:tr>
        <w:trPr>
          <w:cantSplit w:val="0"/>
          <w:trHeight w:val="407" w:hRule="atLeast"/>
          <w:tblHeader w:val="0"/>
        </w:trPr>
        <w:tc>
          <w:tcPr>
            <w:tcBorders>
              <w:top w:color="000000" w:space="0" w:sz="4" w:val="dotted"/>
            </w:tcBorders>
            <w:vAlign w:val="center"/>
          </w:tcPr>
          <w:p w:rsidR="00000000" w:rsidDel="00000000" w:rsidP="00000000" w:rsidRDefault="00000000" w:rsidRPr="00000000" w14:paraId="000000DF">
            <w:pPr>
              <w:jc w:val="center"/>
              <w:rPr>
                <w:i w:val="0"/>
                <w:iCs w:val="0"/>
                <w:sz w:val="16"/>
                <w:szCs w:val="16"/>
              </w:rPr>
            </w:pPr>
            <w:r w:rsidDel="00000000" w:rsidR="00000000" w:rsidRPr="00000000">
              <w:rPr>
                <w:i w:val="0"/>
                <w:iCs w:val="0"/>
                <w:sz w:val="16"/>
                <w:szCs w:val="16"/>
                <w:rtl w:val="0"/>
              </w:rPr>
              <w:t xml:space="preserve">EN</w:t>
            </w:r>
          </w:p>
        </w:tc>
        <w:tc>
          <w:tcPr>
            <w:tcBorders>
              <w:top w:color="000000" w:space="0" w:sz="4" w:val="dotted"/>
            </w:tcBorders>
            <w:vAlign w:val="center"/>
          </w:tcPr>
          <w:p w:rsidR="00000000" w:rsidDel="00000000" w:rsidP="00000000" w:rsidRDefault="00000000" w:rsidRPr="00000000" w14:paraId="000000E0">
            <w:pPr>
              <w:rPr>
                <w:i w:val="0"/>
                <w:iCs w:val="0"/>
                <w:sz w:val="16"/>
                <w:szCs w:val="16"/>
              </w:rPr>
            </w:pPr>
            <w:r w:rsidDel="00000000" w:rsidR="00000000" w:rsidRPr="00000000">
              <w:rPr>
                <w:rtl w:val="0"/>
              </w:rPr>
            </w:r>
          </w:p>
        </w:tc>
      </w:tr>
    </w:tbl>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6"/>
          <w:szCs w:val="16"/>
        </w:rPr>
      </w:pPr>
      <w:r w:rsidDel="00000000" w:rsidR="00000000" w:rsidRPr="00000000">
        <w:rPr>
          <w:rtl w:val="0"/>
        </w:rPr>
      </w:r>
    </w:p>
    <w:tbl>
      <w:tblPr>
        <w:tblStyle w:val="Table8"/>
        <w:tblW w:w="1049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7"/>
        <w:gridCol w:w="2273"/>
        <w:gridCol w:w="139"/>
        <w:gridCol w:w="2554"/>
        <w:gridCol w:w="2977"/>
        <w:tblGridChange w:id="0">
          <w:tblGrid>
            <w:gridCol w:w="2547"/>
            <w:gridCol w:w="2273"/>
            <w:gridCol w:w="139"/>
            <w:gridCol w:w="2554"/>
            <w:gridCol w:w="2977"/>
          </w:tblGrid>
        </w:tblGridChange>
      </w:tblGrid>
      <w:tr>
        <w:trPr>
          <w:cantSplit w:val="0"/>
          <w:trHeight w:val="283" w:hRule="atLeast"/>
          <w:tblHeader w:val="0"/>
        </w:trPr>
        <w:tc>
          <w:tcPr>
            <w:tcBorders>
              <w:bottom w:color="000000" w:space="0" w:sz="4" w:val="single"/>
              <w:right w:color="000000" w:space="0" w:sz="4" w:val="single"/>
            </w:tcBorders>
            <w:vAlign w:val="center"/>
          </w:tcPr>
          <w:p w:rsidR="00000000" w:rsidDel="00000000" w:rsidP="00000000" w:rsidRDefault="00000000" w:rsidRPr="00000000" w14:paraId="000000E2">
            <w:pPr>
              <w:jc w:val="center"/>
              <w:rPr>
                <w:b w:val="1"/>
                <w:bCs w:val="1"/>
                <w:i w:val="0"/>
                <w:iCs w:val="0"/>
                <w:sz w:val="16"/>
                <w:szCs w:val="16"/>
              </w:rPr>
            </w:pPr>
            <w:r w:rsidDel="00000000" w:rsidR="00000000" w:rsidRPr="00000000">
              <w:rPr>
                <w:b w:val="1"/>
                <w:bCs w:val="1"/>
                <w:i w:val="0"/>
                <w:iCs w:val="0"/>
                <w:sz w:val="16"/>
                <w:szCs w:val="16"/>
                <w:rtl w:val="0"/>
              </w:rPr>
              <w:t xml:space="preserve">Sahip olduğunuz Sertifikalar</w:t>
            </w:r>
          </w:p>
          <w:p w:rsidR="00000000" w:rsidDel="00000000" w:rsidP="00000000" w:rsidRDefault="00000000" w:rsidRPr="00000000" w14:paraId="000000E3">
            <w:pPr>
              <w:jc w:val="center"/>
              <w:rPr>
                <w:sz w:val="16"/>
                <w:szCs w:val="16"/>
              </w:rPr>
            </w:pPr>
            <w:r w:rsidDel="00000000" w:rsidR="00000000" w:rsidRPr="00000000">
              <w:rPr>
                <w:sz w:val="16"/>
                <w:szCs w:val="16"/>
                <w:rtl w:val="0"/>
              </w:rPr>
              <w:t xml:space="preserve">Certificates you have</w:t>
            </w:r>
          </w:p>
        </w:tc>
        <w:tc>
          <w:tcPr>
            <w:gridSpan w:val="2"/>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E4">
            <w:pPr>
              <w:jc w:val="center"/>
              <w:rPr>
                <w:b w:val="1"/>
                <w:bCs w:val="1"/>
                <w:i w:val="0"/>
                <w:iCs w:val="0"/>
                <w:sz w:val="16"/>
                <w:szCs w:val="16"/>
              </w:rPr>
            </w:pPr>
            <w:r w:rsidDel="00000000" w:rsidR="00000000" w:rsidRPr="00000000">
              <w:rPr>
                <w:b w:val="1"/>
                <w:bCs w:val="1"/>
                <w:i w:val="0"/>
                <w:iCs w:val="0"/>
                <w:sz w:val="16"/>
                <w:szCs w:val="16"/>
                <w:rtl w:val="0"/>
              </w:rPr>
              <w:t xml:space="preserve">İlk Yayın Tarihi</w:t>
            </w:r>
          </w:p>
          <w:p w:rsidR="00000000" w:rsidDel="00000000" w:rsidP="00000000" w:rsidRDefault="00000000" w:rsidRPr="00000000" w14:paraId="000000E5">
            <w:pPr>
              <w:jc w:val="center"/>
              <w:rPr>
                <w:i w:val="0"/>
                <w:iCs w:val="0"/>
                <w:sz w:val="16"/>
                <w:szCs w:val="16"/>
              </w:rPr>
            </w:pPr>
            <w:r w:rsidDel="00000000" w:rsidR="00000000" w:rsidRPr="00000000">
              <w:rPr>
                <w:sz w:val="16"/>
                <w:szCs w:val="16"/>
                <w:rtl w:val="0"/>
              </w:rPr>
              <w:t xml:space="preserve">First Issue Date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jc w:val="center"/>
              <w:rPr>
                <w:b w:val="1"/>
                <w:bCs w:val="1"/>
                <w:i w:val="0"/>
                <w:iCs w:val="0"/>
                <w:sz w:val="16"/>
                <w:szCs w:val="16"/>
              </w:rPr>
            </w:pPr>
            <w:r w:rsidDel="00000000" w:rsidR="00000000" w:rsidRPr="00000000">
              <w:rPr>
                <w:b w:val="1"/>
                <w:bCs w:val="1"/>
                <w:i w:val="0"/>
                <w:iCs w:val="0"/>
                <w:sz w:val="16"/>
                <w:szCs w:val="16"/>
                <w:rtl w:val="0"/>
              </w:rPr>
              <w:t xml:space="preserve">Geçerlilik Tarihi</w:t>
            </w:r>
          </w:p>
          <w:p w:rsidR="00000000" w:rsidDel="00000000" w:rsidP="00000000" w:rsidRDefault="00000000" w:rsidRPr="00000000" w14:paraId="000000E8">
            <w:pPr>
              <w:jc w:val="center"/>
              <w:rPr>
                <w:i w:val="0"/>
                <w:iCs w:val="0"/>
                <w:sz w:val="16"/>
                <w:szCs w:val="16"/>
              </w:rPr>
            </w:pPr>
            <w:r w:rsidDel="00000000" w:rsidR="00000000" w:rsidRPr="00000000">
              <w:rPr>
                <w:sz w:val="16"/>
                <w:szCs w:val="16"/>
                <w:rtl w:val="0"/>
              </w:rPr>
              <w:t xml:space="preserve">Validity Date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E9">
            <w:pPr>
              <w:jc w:val="center"/>
              <w:rPr>
                <w:b w:val="1"/>
                <w:bCs w:val="1"/>
                <w:i w:val="0"/>
                <w:iCs w:val="0"/>
                <w:sz w:val="16"/>
                <w:szCs w:val="16"/>
              </w:rPr>
            </w:pPr>
            <w:r w:rsidDel="00000000" w:rsidR="00000000" w:rsidRPr="00000000">
              <w:rPr>
                <w:b w:val="1"/>
                <w:bCs w:val="1"/>
                <w:i w:val="0"/>
                <w:iCs w:val="0"/>
                <w:sz w:val="16"/>
                <w:szCs w:val="16"/>
                <w:rtl w:val="0"/>
              </w:rPr>
              <w:t xml:space="preserve">Belgelendirme Kuruluşu</w:t>
            </w:r>
          </w:p>
          <w:p w:rsidR="00000000" w:rsidDel="00000000" w:rsidP="00000000" w:rsidRDefault="00000000" w:rsidRPr="00000000" w14:paraId="000000EA">
            <w:pPr>
              <w:jc w:val="center"/>
              <w:rPr>
                <w:i w:val="0"/>
                <w:iCs w:val="0"/>
                <w:sz w:val="16"/>
                <w:szCs w:val="16"/>
              </w:rPr>
            </w:pPr>
            <w:r w:rsidDel="00000000" w:rsidR="00000000" w:rsidRPr="00000000">
              <w:rPr>
                <w:sz w:val="16"/>
                <w:szCs w:val="16"/>
                <w:rtl w:val="0"/>
              </w:rPr>
              <w:t xml:space="preserve">Certification Body</w:t>
            </w:r>
            <w:r w:rsidDel="00000000" w:rsidR="00000000" w:rsidRPr="00000000">
              <w:rPr>
                <w:rtl w:val="0"/>
              </w:rPr>
            </w:r>
          </w:p>
        </w:tc>
      </w:tr>
      <w:tr>
        <w:trPr>
          <w:cantSplit w:val="0"/>
          <w:trHeight w:val="227"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EB">
            <w:pPr>
              <w:rPr>
                <w:i w:val="0"/>
                <w:iCs w:val="0"/>
                <w:sz w:val="18"/>
                <w:szCs w:val="18"/>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C">
            <w:pPr>
              <w:rPr>
                <w:i w:val="0"/>
                <w:iC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rPr>
                <w:i w:val="0"/>
                <w:iCs w:val="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EF">
            <w:pPr>
              <w:rPr>
                <w:i w:val="0"/>
                <w:iCs w:val="0"/>
                <w:sz w:val="18"/>
                <w:szCs w:val="18"/>
              </w:rPr>
            </w:pPr>
            <w:r w:rsidDel="00000000" w:rsidR="00000000" w:rsidRPr="00000000">
              <w:rPr>
                <w:rtl w:val="0"/>
              </w:rPr>
            </w:r>
          </w:p>
        </w:tc>
      </w:tr>
      <w:tr>
        <w:trPr>
          <w:cantSplit w:val="0"/>
          <w:trHeight w:val="227" w:hRule="atLeast"/>
          <w:tblHeader w:val="0"/>
        </w:trPr>
        <w:tc>
          <w:tcPr>
            <w:tcBorders>
              <w:bottom w:color="000000" w:space="0" w:sz="4" w:val="single"/>
              <w:right w:color="000000" w:space="0" w:sz="4" w:val="single"/>
            </w:tcBorders>
            <w:vAlign w:val="center"/>
          </w:tcPr>
          <w:p w:rsidR="00000000" w:rsidDel="00000000" w:rsidP="00000000" w:rsidRDefault="00000000" w:rsidRPr="00000000" w14:paraId="000000F0">
            <w:pPr>
              <w:rPr>
                <w:i w:val="0"/>
                <w:iCs w:val="0"/>
                <w:sz w:val="18"/>
                <w:szCs w:val="18"/>
              </w:rPr>
            </w:pPr>
            <w:r w:rsidDel="00000000" w:rsidR="00000000" w:rsidRPr="00000000">
              <w:rPr>
                <w:rtl w:val="0"/>
              </w:rPr>
            </w:r>
          </w:p>
        </w:tc>
        <w:tc>
          <w:tcPr>
            <w:gridSpan w:val="2"/>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rPr>
                <w:i w:val="0"/>
                <w:iCs w:val="0"/>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rPr>
                <w:i w:val="0"/>
                <w:iCs w:val="0"/>
                <w:sz w:val="18"/>
                <w:szCs w:val="18"/>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F4">
            <w:pPr>
              <w:rPr>
                <w:i w:val="0"/>
                <w:iCs w:val="0"/>
                <w:sz w:val="18"/>
                <w:szCs w:val="18"/>
              </w:rPr>
            </w:pPr>
            <w:r w:rsidDel="00000000" w:rsidR="00000000" w:rsidRPr="00000000">
              <w:rPr>
                <w:rtl w:val="0"/>
              </w:rPr>
            </w:r>
          </w:p>
        </w:tc>
      </w:tr>
      <w:tr>
        <w:trPr>
          <w:cantSplit w:val="0"/>
          <w:trHeight w:val="340" w:hRule="atLeast"/>
          <w:tblHeader w:val="0"/>
        </w:trPr>
        <w:tc>
          <w:tcPr>
            <w:gridSpan w:val="2"/>
            <w:tcBorders>
              <w:bottom w:color="000000" w:space="0" w:sz="4" w:val="single"/>
              <w:right w:color="000000" w:space="0" w:sz="0" w:val="nil"/>
            </w:tcBorders>
            <w:vAlign w:val="center"/>
          </w:tcPr>
          <w:p w:rsidR="00000000" w:rsidDel="00000000" w:rsidP="00000000" w:rsidRDefault="00000000" w:rsidRPr="00000000" w14:paraId="000000F5">
            <w:pPr>
              <w:rPr>
                <w:i w:val="0"/>
                <w:iCs w:val="0"/>
                <w:sz w:val="18"/>
                <w:szCs w:val="18"/>
              </w:rPr>
            </w:pPr>
            <w:r w:rsidDel="00000000" w:rsidR="00000000" w:rsidRPr="00000000">
              <w:rPr>
                <w:b w:val="1"/>
                <w:bCs w:val="1"/>
                <w:i w:val="0"/>
                <w:iCs w:val="0"/>
                <w:sz w:val="18"/>
                <w:szCs w:val="18"/>
                <w:rtl w:val="0"/>
              </w:rPr>
              <w:t xml:space="preserve">Danışmanlık hizmeti aldınız mı?</w:t>
            </w:r>
            <w:r w:rsidDel="00000000" w:rsidR="00000000" w:rsidRPr="00000000">
              <w:rPr>
                <w:i w:val="0"/>
                <w:iCs w:val="0"/>
                <w:sz w:val="18"/>
                <w:szCs w:val="18"/>
                <w:rtl w:val="0"/>
              </w:rPr>
              <w:t xml:space="preserve"> </w:t>
            </w:r>
            <w:r w:rsidDel="00000000" w:rsidR="00000000" w:rsidRPr="00000000">
              <w:rPr>
                <w:sz w:val="16"/>
                <w:szCs w:val="16"/>
                <w:rtl w:val="0"/>
              </w:rPr>
              <w:t xml:space="preserve">Did you take consulting service?</w:t>
            </w:r>
            <w:r w:rsidDel="00000000" w:rsidR="00000000" w:rsidRPr="00000000">
              <w:rPr>
                <w:i w:val="0"/>
                <w:iCs w:val="0"/>
                <w:sz w:val="16"/>
                <w:szCs w:val="16"/>
                <w:rtl w:val="0"/>
              </w:rPr>
              <w:t xml:space="preserve"> </w:t>
            </w:r>
            <w:r w:rsidDel="00000000" w:rsidR="00000000" w:rsidRPr="00000000">
              <w:rPr>
                <w:rtl w:val="0"/>
              </w:rPr>
            </w:r>
          </w:p>
          <w:p w:rsidR="00000000" w:rsidDel="00000000" w:rsidP="00000000" w:rsidRDefault="00000000" w:rsidRPr="00000000" w14:paraId="000000F6">
            <w:pPr>
              <w:rPr>
                <w:i w:val="0"/>
                <w:iCs w:val="0"/>
                <w:sz w:val="18"/>
                <w:szCs w:val="18"/>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8"/>
                <w:szCs w:val="18"/>
                <w:rtl w:val="0"/>
              </w:rPr>
              <w:t xml:space="preserve">  Evet/</w:t>
            </w:r>
            <w:r w:rsidDel="00000000" w:rsidR="00000000" w:rsidRPr="00000000">
              <w:rPr>
                <w:sz w:val="16"/>
                <w:szCs w:val="16"/>
                <w:rtl w:val="0"/>
              </w:rPr>
              <w:t xml:space="preserve">Yes</w:t>
            </w:r>
            <w:r w:rsidDel="00000000" w:rsidR="00000000" w:rsidRPr="00000000">
              <w:rPr>
                <w:i w:val="0"/>
                <w:iCs w:val="0"/>
                <w:sz w:val="16"/>
                <w:szCs w:val="16"/>
                <w:rtl w:val="0"/>
              </w:rPr>
              <w:t xml:space="preserve"> </w:t>
            </w:r>
            <w:r w:rsidDel="00000000" w:rsidR="00000000" w:rsidRPr="00000000">
              <w:rPr>
                <w:i w:val="0"/>
                <w:iCs w:val="0"/>
                <w:sz w:val="18"/>
                <w:szCs w:val="18"/>
                <w:rtl w:val="0"/>
              </w:rPr>
              <w:t xml:space="preserve">- </w:t>
            </w: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8"/>
                <w:szCs w:val="18"/>
                <w:rtl w:val="0"/>
              </w:rPr>
              <w:t xml:space="preserve">  Hayır/</w:t>
            </w:r>
            <w:r w:rsidDel="00000000" w:rsidR="00000000" w:rsidRPr="00000000">
              <w:rPr>
                <w:sz w:val="16"/>
                <w:szCs w:val="16"/>
                <w:rtl w:val="0"/>
              </w:rPr>
              <w:t xml:space="preserve">No</w:t>
            </w:r>
            <w:r w:rsidDel="00000000" w:rsidR="00000000" w:rsidRPr="00000000">
              <w:rPr>
                <w:rtl w:val="0"/>
              </w:rPr>
            </w:r>
          </w:p>
        </w:tc>
        <w:tc>
          <w:tcPr>
            <w:gridSpan w:val="2"/>
            <w:tcBorders>
              <w:left w:color="000000" w:space="0" w:sz="0" w:val="nil"/>
              <w:bottom w:color="000000" w:space="0" w:sz="4" w:val="single"/>
            </w:tcBorders>
            <w:vAlign w:val="center"/>
          </w:tcPr>
          <w:p w:rsidR="00000000" w:rsidDel="00000000" w:rsidP="00000000" w:rsidRDefault="00000000" w:rsidRPr="00000000" w14:paraId="000000F8">
            <w:pPr>
              <w:rPr>
                <w:b w:val="1"/>
                <w:bCs w:val="1"/>
                <w:i w:val="0"/>
                <w:iCs w:val="0"/>
                <w:color w:val="595959"/>
                <w:sz w:val="16"/>
                <w:szCs w:val="16"/>
              </w:rPr>
            </w:pPr>
            <w:r w:rsidDel="00000000" w:rsidR="00000000" w:rsidRPr="00000000">
              <w:rPr>
                <w:i w:val="0"/>
                <w:iCs w:val="0"/>
                <w:color w:val="595959"/>
                <w:sz w:val="16"/>
                <w:szCs w:val="16"/>
                <w:rtl w:val="0"/>
              </w:rPr>
              <w:t xml:space="preserve">(Evet ise firma adı ve isim belirtiniz.)</w:t>
            </w:r>
            <w:r w:rsidDel="00000000" w:rsidR="00000000" w:rsidRPr="00000000">
              <w:rPr>
                <w:rtl w:val="0"/>
              </w:rPr>
            </w:r>
          </w:p>
          <w:p w:rsidR="00000000" w:rsidDel="00000000" w:rsidP="00000000" w:rsidRDefault="00000000" w:rsidRPr="00000000" w14:paraId="000000F9">
            <w:pPr>
              <w:rPr>
                <w:i w:val="0"/>
                <w:iCs w:val="0"/>
                <w:color w:val="595959"/>
                <w:sz w:val="16"/>
                <w:szCs w:val="16"/>
              </w:rPr>
            </w:pPr>
            <w:r w:rsidDel="00000000" w:rsidR="00000000" w:rsidRPr="00000000">
              <w:rPr>
                <w:i w:val="0"/>
                <w:iCs w:val="0"/>
                <w:color w:val="595959"/>
                <w:sz w:val="16"/>
                <w:szCs w:val="16"/>
                <w:rtl w:val="0"/>
              </w:rPr>
              <w:t xml:space="preserve">(</w:t>
            </w:r>
            <w:r w:rsidDel="00000000" w:rsidR="00000000" w:rsidRPr="00000000">
              <w:rPr>
                <w:color w:val="595959"/>
                <w:sz w:val="16"/>
                <w:szCs w:val="16"/>
                <w:rtl w:val="0"/>
              </w:rPr>
              <w:t xml:space="preserve">If yes, indicate </w:t>
            </w:r>
            <w:sdt>
              <w:sdtPr>
                <w:id w:val="488430308"/>
                <w:tag w:val="goog_rdk_0"/>
              </w:sdtPr>
              <w:sdtContent>
                <w:ins w:author="AHMET FAiK" w:id="0" w:date="2026-06-08T21:10:55Z">
                  <w:r w:rsidDel="00000000" w:rsidR="00000000" w:rsidRPr="00000000">
                    <w:rPr>
                      <w:color w:val="595959"/>
                      <w:sz w:val="16"/>
                      <w:szCs w:val="16"/>
                      <w:rtl w:val="0"/>
                    </w:rPr>
                    <w:t xml:space="preserve">the </w:t>
                  </w:r>
                </w:ins>
              </w:sdtContent>
            </w:sdt>
            <w:r w:rsidDel="00000000" w:rsidR="00000000" w:rsidRPr="00000000">
              <w:rPr>
                <w:color w:val="595959"/>
                <w:sz w:val="16"/>
                <w:szCs w:val="16"/>
                <w:rtl w:val="0"/>
              </w:rPr>
              <w:t xml:space="preserve">name of </w:t>
            </w:r>
            <w:sdt>
              <w:sdtPr>
                <w:id w:val="49110035"/>
                <w:tag w:val="goog_rdk_1"/>
              </w:sdtPr>
              <w:sdtContent>
                <w:ins w:author="AHMET FAiK" w:id="1" w:date="2026-06-08T21:10:33Z">
                  <w:r w:rsidDel="00000000" w:rsidR="00000000" w:rsidRPr="00000000">
                    <w:rPr>
                      <w:color w:val="595959"/>
                      <w:sz w:val="16"/>
                      <w:szCs w:val="16"/>
                      <w:rtl w:val="0"/>
                    </w:rPr>
                    <w:t xml:space="preserve">the consultancy </w:t>
                  </w:r>
                </w:ins>
              </w:sdtContent>
            </w:sdt>
            <w:r w:rsidDel="00000000" w:rsidR="00000000" w:rsidRPr="00000000">
              <w:rPr>
                <w:color w:val="595959"/>
                <w:sz w:val="16"/>
                <w:szCs w:val="16"/>
                <w:rtl w:val="0"/>
              </w:rPr>
              <w:t xml:space="preserve">company</w:t>
            </w:r>
            <w:sdt>
              <w:sdtPr>
                <w:id w:val="-641148745"/>
                <w:tag w:val="goog_rdk_2"/>
              </w:sdtPr>
              <w:sdtContent>
                <w:ins w:author="AHMET FAiK" w:id="2" w:date="2026-06-08T21:11:13Z">
                  <w:r w:rsidDel="00000000" w:rsidR="00000000" w:rsidRPr="00000000">
                    <w:rPr>
                      <w:color w:val="595959"/>
                      <w:sz w:val="16"/>
                      <w:szCs w:val="16"/>
                      <w:rtl w:val="0"/>
                    </w:rPr>
                    <w:t xml:space="preserve">/consultant</w:t>
                  </w:r>
                </w:ins>
              </w:sdtContent>
            </w:sdt>
            <w:r w:rsidDel="00000000" w:rsidR="00000000" w:rsidRPr="00000000">
              <w:rPr>
                <w:i w:val="0"/>
                <w:iCs w:val="0"/>
                <w:color w:val="595959"/>
                <w:sz w:val="16"/>
                <w:szCs w:val="16"/>
                <w:rtl w:val="0"/>
              </w:rPr>
              <w:t xml:space="preserve">.)</w:t>
            </w:r>
          </w:p>
        </w:tc>
        <w:tc>
          <w:tcPr>
            <w:tcBorders>
              <w:left w:color="000000" w:space="0" w:sz="0" w:val="nil"/>
              <w:bottom w:color="000000" w:space="0" w:sz="4" w:val="single"/>
            </w:tcBorders>
            <w:vAlign w:val="center"/>
          </w:tcPr>
          <w:p w:rsidR="00000000" w:rsidDel="00000000" w:rsidP="00000000" w:rsidRDefault="00000000" w:rsidRPr="00000000" w14:paraId="000000FB">
            <w:pPr>
              <w:rPr>
                <w:i w:val="0"/>
                <w:iCs w:val="0"/>
                <w:color w:val="595959"/>
                <w:sz w:val="18"/>
                <w:szCs w:val="18"/>
              </w:rPr>
            </w:pPr>
            <w:r w:rsidDel="00000000" w:rsidR="00000000" w:rsidRPr="00000000">
              <w:rPr>
                <w:rtl w:val="0"/>
              </w:rPr>
            </w:r>
          </w:p>
        </w:tc>
      </w:tr>
    </w:tbl>
    <w:p w:rsidR="00000000" w:rsidDel="00000000" w:rsidP="00000000" w:rsidRDefault="00000000" w:rsidRPr="00000000" w14:paraId="000000FC">
      <w:pPr>
        <w:pStyle w:val="Heading2"/>
        <w:spacing w:after="0" w:before="0" w:line="276" w:lineRule="auto"/>
        <w:ind w:left="170" w:right="113" w:firstLine="0"/>
        <w:rPr>
          <w:rFonts w:ascii="Calibri" w:cs="Calibri" w:eastAsia="Calibri" w:hAnsi="Calibri"/>
          <w:i w:val="0"/>
          <w:iCs w:val="0"/>
          <w:sz w:val="18"/>
          <w:szCs w:val="18"/>
        </w:rPr>
      </w:pPr>
      <w:r w:rsidDel="00000000" w:rsidR="00000000" w:rsidRPr="00000000">
        <w:rPr>
          <w:rFonts w:ascii="Calibri" w:cs="Calibri" w:eastAsia="Calibri" w:hAnsi="Calibri"/>
          <w:i w:val="0"/>
          <w:iCs w:val="0"/>
          <w:sz w:val="18"/>
          <w:szCs w:val="18"/>
          <w:rtl w:val="0"/>
        </w:rPr>
        <w:t xml:space="preserve">KURULUŞUN YÖNETİM SİSTEMİ UYGULAMALARINDA; </w:t>
      </w:r>
      <w:r w:rsidDel="00000000" w:rsidR="00000000" w:rsidRPr="00000000">
        <w:rPr>
          <w:rFonts w:ascii="Calibri" w:cs="Calibri" w:eastAsia="Calibri" w:hAnsi="Calibri"/>
          <w:b w:val="0"/>
          <w:bCs w:val="0"/>
          <w:sz w:val="16"/>
          <w:szCs w:val="16"/>
          <w:rtl w:val="0"/>
        </w:rPr>
        <w:t xml:space="preserve">IN THE MANAGEMENT SYSTEM APPLICATIONS OF THE ORGANIZATION</w:t>
      </w:r>
      <w:r w:rsidDel="00000000" w:rsidR="00000000" w:rsidRPr="00000000">
        <w:rPr>
          <w:rFonts w:ascii="Calibri" w:cs="Calibri" w:eastAsia="Calibri" w:hAnsi="Calibri"/>
          <w:b w:val="0"/>
          <w:bCs w:val="0"/>
          <w:i w:val="0"/>
          <w:iCs w:val="0"/>
          <w:sz w:val="16"/>
          <w:szCs w:val="16"/>
          <w:rtl w:val="0"/>
        </w:rPr>
        <w:t xml:space="preserve">;</w:t>
      </w:r>
      <w:r w:rsidDel="00000000" w:rsidR="00000000" w:rsidRPr="00000000">
        <w:rPr>
          <w:rtl w:val="0"/>
        </w:rPr>
      </w:r>
    </w:p>
    <w:tbl>
      <w:tblPr>
        <w:tblStyle w:val="Table9"/>
        <w:tblW w:w="1049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7"/>
        <w:gridCol w:w="283"/>
        <w:gridCol w:w="851"/>
        <w:gridCol w:w="2268"/>
        <w:gridCol w:w="1701"/>
        <w:tblGridChange w:id="0">
          <w:tblGrid>
            <w:gridCol w:w="5387"/>
            <w:gridCol w:w="283"/>
            <w:gridCol w:w="851"/>
            <w:gridCol w:w="2268"/>
            <w:gridCol w:w="1701"/>
          </w:tblGrid>
        </w:tblGridChange>
      </w:tblGrid>
      <w:tr>
        <w:trPr>
          <w:cantSplit w:val="0"/>
          <w:trHeight w:val="340" w:hRule="atLeast"/>
          <w:tblHeader w:val="0"/>
        </w:trPr>
        <w:tc>
          <w:tcPr>
            <w:gridSpan w:val="3"/>
            <w:tcBorders>
              <w:bottom w:color="000000" w:space="0" w:sz="4" w:val="single"/>
            </w:tcBorders>
            <w:vAlign w:val="center"/>
          </w:tcPr>
          <w:p w:rsidR="00000000" w:rsidDel="00000000" w:rsidP="00000000" w:rsidRDefault="00000000" w:rsidRPr="00000000" w14:paraId="000000FD">
            <w:pPr>
              <w:rPr>
                <w:i w:val="0"/>
                <w:iCs w:val="0"/>
                <w:sz w:val="16"/>
                <w:szCs w:val="16"/>
              </w:rPr>
            </w:pPr>
            <w:r w:rsidDel="00000000" w:rsidR="00000000" w:rsidRPr="00000000">
              <w:rPr>
                <w:b w:val="1"/>
                <w:bCs w:val="1"/>
                <w:i w:val="0"/>
                <w:iCs w:val="0"/>
                <w:sz w:val="18"/>
                <w:szCs w:val="18"/>
                <w:rtl w:val="0"/>
              </w:rPr>
              <w:t xml:space="preserve">Aşağıda belirtilen maddeler gerçekleştirildi mi?</w:t>
            </w:r>
            <w:r w:rsidDel="00000000" w:rsidR="00000000" w:rsidRPr="00000000">
              <w:rPr>
                <w:i w:val="0"/>
                <w:iCs w:val="0"/>
                <w:sz w:val="18"/>
                <w:szCs w:val="18"/>
                <w:rtl w:val="0"/>
              </w:rPr>
              <w:t xml:space="preserve"> </w:t>
            </w:r>
            <w:r w:rsidDel="00000000" w:rsidR="00000000" w:rsidRPr="00000000">
              <w:rPr>
                <w:sz w:val="16"/>
                <w:szCs w:val="16"/>
                <w:rtl w:val="0"/>
              </w:rPr>
              <w:t xml:space="preserve">Have the following items been realized?</w:t>
            </w:r>
            <w:r w:rsidDel="00000000" w:rsidR="00000000" w:rsidRPr="00000000">
              <w:rPr>
                <w:rtl w:val="0"/>
              </w:rPr>
            </w:r>
          </w:p>
          <w:p w:rsidR="00000000" w:rsidDel="00000000" w:rsidP="00000000" w:rsidRDefault="00000000" w:rsidRPr="00000000" w14:paraId="000000FE">
            <w:pPr>
              <w:rPr>
                <w:i w:val="0"/>
                <w:iCs w:val="0"/>
                <w:sz w:val="18"/>
                <w:szCs w:val="18"/>
              </w:rPr>
            </w:pPr>
            <w:r w:rsidDel="00000000" w:rsidR="00000000" w:rsidRPr="00000000">
              <w:rPr>
                <w:b w:val="1"/>
                <w:bCs w:val="1"/>
                <w:i w:val="0"/>
                <w:iCs w:val="0"/>
                <w:sz w:val="18"/>
                <w:szCs w:val="18"/>
                <w:rtl w:val="0"/>
              </w:rPr>
              <w:t xml:space="preserve">İç tetkikler</w:t>
            </w:r>
            <w:r w:rsidDel="00000000" w:rsidR="00000000" w:rsidRPr="00000000">
              <w:rPr>
                <w:i w:val="0"/>
                <w:iCs w:val="0"/>
                <w:sz w:val="18"/>
                <w:szCs w:val="18"/>
                <w:rtl w:val="0"/>
              </w:rPr>
              <w:t xml:space="preserve"> </w:t>
            </w:r>
            <w:r w:rsidDel="00000000" w:rsidR="00000000" w:rsidRPr="00000000">
              <w:rPr>
                <w:sz w:val="16"/>
                <w:szCs w:val="16"/>
                <w:rtl w:val="0"/>
              </w:rPr>
              <w:t xml:space="preserve">Internal audits? </w:t>
            </w:r>
            <w:r w:rsidDel="00000000" w:rsidR="00000000" w:rsidRPr="00000000">
              <w:rPr>
                <w:sz w:val="18"/>
                <w:szCs w:val="18"/>
                <w:rtl w:val="0"/>
              </w:rPr>
              <w:tab/>
            </w:r>
            <w:r w:rsidDel="00000000" w:rsidR="00000000" w:rsidRPr="00000000">
              <w:rPr>
                <w:i w:val="0"/>
                <w:iCs w:val="0"/>
                <w:sz w:val="18"/>
                <w:szCs w:val="18"/>
                <w:rtl w:val="0"/>
              </w:rPr>
              <w:tab/>
              <w:tab/>
            </w: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8"/>
                <w:szCs w:val="18"/>
                <w:rtl w:val="0"/>
              </w:rPr>
              <w:t xml:space="preserve">  </w:t>
            </w:r>
            <w:r w:rsidDel="00000000" w:rsidR="00000000" w:rsidRPr="00000000">
              <w:rPr>
                <w:b w:val="1"/>
                <w:bCs w:val="1"/>
                <w:i w:val="0"/>
                <w:iCs w:val="0"/>
                <w:sz w:val="18"/>
                <w:szCs w:val="18"/>
                <w:rtl w:val="0"/>
              </w:rPr>
              <w:t xml:space="preserve">Evet</w:t>
            </w:r>
            <w:r w:rsidDel="00000000" w:rsidR="00000000" w:rsidRPr="00000000">
              <w:rPr>
                <w:i w:val="0"/>
                <w:iCs w:val="0"/>
                <w:sz w:val="18"/>
                <w:szCs w:val="18"/>
                <w:rtl w:val="0"/>
              </w:rPr>
              <w:t xml:space="preserve">/</w:t>
            </w:r>
            <w:r w:rsidDel="00000000" w:rsidR="00000000" w:rsidRPr="00000000">
              <w:rPr>
                <w:sz w:val="16"/>
                <w:szCs w:val="16"/>
                <w:rtl w:val="0"/>
              </w:rPr>
              <w:t xml:space="preserve">Yes</w:t>
            </w:r>
            <w:r w:rsidDel="00000000" w:rsidR="00000000" w:rsidRPr="00000000">
              <w:rPr>
                <w:i w:val="0"/>
                <w:iCs w:val="0"/>
                <w:sz w:val="16"/>
                <w:szCs w:val="16"/>
                <w:rtl w:val="0"/>
              </w:rPr>
              <w:t xml:space="preserve"> </w:t>
            </w:r>
            <w:r w:rsidDel="00000000" w:rsidR="00000000" w:rsidRPr="00000000">
              <w:rPr>
                <w:i w:val="0"/>
                <w:iCs w:val="0"/>
                <w:sz w:val="18"/>
                <w:szCs w:val="18"/>
                <w:rtl w:val="0"/>
              </w:rPr>
              <w:t xml:space="preserve">- </w:t>
            </w: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8"/>
                <w:szCs w:val="18"/>
                <w:rtl w:val="0"/>
              </w:rPr>
              <w:t xml:space="preserve">  </w:t>
            </w:r>
            <w:r w:rsidDel="00000000" w:rsidR="00000000" w:rsidRPr="00000000">
              <w:rPr>
                <w:b w:val="1"/>
                <w:bCs w:val="1"/>
                <w:i w:val="0"/>
                <w:iCs w:val="0"/>
                <w:sz w:val="18"/>
                <w:szCs w:val="18"/>
                <w:rtl w:val="0"/>
              </w:rPr>
              <w:t xml:space="preserve">Hayır</w:t>
            </w:r>
            <w:r w:rsidDel="00000000" w:rsidR="00000000" w:rsidRPr="00000000">
              <w:rPr>
                <w:i w:val="0"/>
                <w:iCs w:val="0"/>
                <w:sz w:val="18"/>
                <w:szCs w:val="18"/>
                <w:rtl w:val="0"/>
              </w:rPr>
              <w:t xml:space="preserve">/</w:t>
            </w:r>
            <w:r w:rsidDel="00000000" w:rsidR="00000000" w:rsidRPr="00000000">
              <w:rPr>
                <w:sz w:val="16"/>
                <w:szCs w:val="16"/>
                <w:rtl w:val="0"/>
              </w:rPr>
              <w:t xml:space="preserve">No</w:t>
            </w:r>
            <w:r w:rsidDel="00000000" w:rsidR="00000000" w:rsidRPr="00000000">
              <w:rPr>
                <w:rtl w:val="0"/>
              </w:rPr>
            </w:r>
          </w:p>
          <w:p w:rsidR="00000000" w:rsidDel="00000000" w:rsidP="00000000" w:rsidRDefault="00000000" w:rsidRPr="00000000" w14:paraId="000000FF">
            <w:pPr>
              <w:rPr>
                <w:i w:val="0"/>
                <w:iCs w:val="0"/>
                <w:sz w:val="18"/>
                <w:szCs w:val="18"/>
              </w:rPr>
            </w:pPr>
            <w:r w:rsidDel="00000000" w:rsidR="00000000" w:rsidRPr="00000000">
              <w:rPr>
                <w:b w:val="1"/>
                <w:bCs w:val="1"/>
                <w:i w:val="0"/>
                <w:iCs w:val="0"/>
                <w:sz w:val="18"/>
                <w:szCs w:val="18"/>
                <w:rtl w:val="0"/>
              </w:rPr>
              <w:t xml:space="preserve">YGG Toplantısı</w:t>
            </w:r>
            <w:r w:rsidDel="00000000" w:rsidR="00000000" w:rsidRPr="00000000">
              <w:rPr>
                <w:i w:val="0"/>
                <w:iCs w:val="0"/>
                <w:sz w:val="18"/>
                <w:szCs w:val="18"/>
                <w:rtl w:val="0"/>
              </w:rPr>
              <w:t xml:space="preserve"> </w:t>
            </w:r>
            <w:r w:rsidDel="00000000" w:rsidR="00000000" w:rsidRPr="00000000">
              <w:rPr>
                <w:sz w:val="16"/>
                <w:szCs w:val="16"/>
                <w:rtl w:val="0"/>
              </w:rPr>
              <w:t xml:space="preserve">Management Review Meeting?</w:t>
            </w:r>
            <w:r w:rsidDel="00000000" w:rsidR="00000000" w:rsidRPr="00000000">
              <w:rPr>
                <w:i w:val="0"/>
                <w:iCs w:val="0"/>
                <w:sz w:val="16"/>
                <w:szCs w:val="16"/>
                <w:rtl w:val="0"/>
              </w:rPr>
              <w:t xml:space="preserve"> </w:t>
              <w:tab/>
            </w: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8"/>
                <w:szCs w:val="18"/>
                <w:rtl w:val="0"/>
              </w:rPr>
              <w:t xml:space="preserve">Evet</w:t>
            </w:r>
            <w:r w:rsidDel="00000000" w:rsidR="00000000" w:rsidRPr="00000000">
              <w:rPr>
                <w:i w:val="0"/>
                <w:iCs w:val="0"/>
                <w:sz w:val="18"/>
                <w:szCs w:val="18"/>
                <w:rtl w:val="0"/>
              </w:rPr>
              <w:t xml:space="preserve">/</w:t>
            </w:r>
            <w:r w:rsidDel="00000000" w:rsidR="00000000" w:rsidRPr="00000000">
              <w:rPr>
                <w:sz w:val="16"/>
                <w:szCs w:val="16"/>
                <w:rtl w:val="0"/>
              </w:rPr>
              <w:t xml:space="preserve">Yes </w:t>
            </w:r>
            <w:r w:rsidDel="00000000" w:rsidR="00000000" w:rsidRPr="00000000">
              <w:rPr>
                <w:i w:val="0"/>
                <w:iCs w:val="0"/>
                <w:sz w:val="18"/>
                <w:szCs w:val="18"/>
                <w:rtl w:val="0"/>
              </w:rPr>
              <w:t xml:space="preserve">- </w:t>
            </w: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8"/>
                <w:szCs w:val="18"/>
                <w:rtl w:val="0"/>
              </w:rPr>
              <w:t xml:space="preserve">  </w:t>
            </w:r>
            <w:r w:rsidDel="00000000" w:rsidR="00000000" w:rsidRPr="00000000">
              <w:rPr>
                <w:b w:val="1"/>
                <w:bCs w:val="1"/>
                <w:i w:val="0"/>
                <w:iCs w:val="0"/>
                <w:sz w:val="18"/>
                <w:szCs w:val="18"/>
                <w:rtl w:val="0"/>
              </w:rPr>
              <w:t xml:space="preserve">Hayır</w:t>
            </w:r>
            <w:r w:rsidDel="00000000" w:rsidR="00000000" w:rsidRPr="00000000">
              <w:rPr>
                <w:i w:val="0"/>
                <w:iCs w:val="0"/>
                <w:sz w:val="18"/>
                <w:szCs w:val="18"/>
                <w:rtl w:val="0"/>
              </w:rPr>
              <w:t xml:space="preserve">/</w:t>
            </w:r>
            <w:r w:rsidDel="00000000" w:rsidR="00000000" w:rsidRPr="00000000">
              <w:rPr>
                <w:sz w:val="16"/>
                <w:szCs w:val="16"/>
                <w:rtl w:val="0"/>
              </w:rPr>
              <w:t xml:space="preserve">No</w:t>
            </w:r>
            <w:r w:rsidDel="00000000" w:rsidR="00000000" w:rsidRPr="00000000">
              <w:rPr>
                <w:rtl w:val="0"/>
              </w:rPr>
            </w:r>
          </w:p>
          <w:p w:rsidR="00000000" w:rsidDel="00000000" w:rsidP="00000000" w:rsidRDefault="00000000" w:rsidRPr="00000000" w14:paraId="00000100">
            <w:pPr>
              <w:rPr>
                <w:i w:val="0"/>
                <w:iCs w:val="0"/>
                <w:sz w:val="18"/>
                <w:szCs w:val="18"/>
              </w:rPr>
            </w:pPr>
            <w:r w:rsidDel="00000000" w:rsidR="00000000" w:rsidRPr="00000000">
              <w:rPr>
                <w:b w:val="1"/>
                <w:bCs w:val="1"/>
                <w:i w:val="0"/>
                <w:iCs w:val="0"/>
                <w:sz w:val="18"/>
                <w:szCs w:val="18"/>
                <w:rtl w:val="0"/>
              </w:rPr>
              <w:t xml:space="preserve">Risk Değerlendirmesi</w:t>
            </w:r>
            <w:r w:rsidDel="00000000" w:rsidR="00000000" w:rsidRPr="00000000">
              <w:rPr>
                <w:i w:val="0"/>
                <w:iCs w:val="0"/>
                <w:sz w:val="18"/>
                <w:szCs w:val="18"/>
                <w:rtl w:val="0"/>
              </w:rPr>
              <w:t xml:space="preserve"> </w:t>
            </w:r>
            <w:r w:rsidDel="00000000" w:rsidR="00000000" w:rsidRPr="00000000">
              <w:rPr>
                <w:sz w:val="16"/>
                <w:szCs w:val="16"/>
                <w:rtl w:val="0"/>
              </w:rPr>
              <w:t xml:space="preserve">Risk Assessment been?</w:t>
            </w:r>
            <w:r w:rsidDel="00000000" w:rsidR="00000000" w:rsidRPr="00000000">
              <w:rPr>
                <w:i w:val="0"/>
                <w:iCs w:val="0"/>
                <w:sz w:val="16"/>
                <w:szCs w:val="16"/>
                <w:rtl w:val="0"/>
              </w:rPr>
              <w:t xml:space="preserve"> </w:t>
            </w:r>
            <w:r w:rsidDel="00000000" w:rsidR="00000000" w:rsidRPr="00000000">
              <w:rPr>
                <w:i w:val="0"/>
                <w:iCs w:val="0"/>
                <w:sz w:val="18"/>
                <w:szCs w:val="18"/>
                <w:rtl w:val="0"/>
              </w:rPr>
              <w:tab/>
            </w: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8"/>
                <w:szCs w:val="18"/>
                <w:rtl w:val="0"/>
              </w:rPr>
              <w:t xml:space="preserve">  </w:t>
            </w:r>
            <w:r w:rsidDel="00000000" w:rsidR="00000000" w:rsidRPr="00000000">
              <w:rPr>
                <w:b w:val="1"/>
                <w:bCs w:val="1"/>
                <w:i w:val="0"/>
                <w:iCs w:val="0"/>
                <w:sz w:val="18"/>
                <w:szCs w:val="18"/>
                <w:rtl w:val="0"/>
              </w:rPr>
              <w:t xml:space="preserve">Evet</w:t>
            </w:r>
            <w:r w:rsidDel="00000000" w:rsidR="00000000" w:rsidRPr="00000000">
              <w:rPr>
                <w:i w:val="0"/>
                <w:iCs w:val="0"/>
                <w:sz w:val="18"/>
                <w:szCs w:val="18"/>
                <w:rtl w:val="0"/>
              </w:rPr>
              <w:t xml:space="preserve">/</w:t>
            </w:r>
            <w:r w:rsidDel="00000000" w:rsidR="00000000" w:rsidRPr="00000000">
              <w:rPr>
                <w:sz w:val="16"/>
                <w:szCs w:val="16"/>
                <w:rtl w:val="0"/>
              </w:rPr>
              <w:t xml:space="preserve">Yes</w:t>
            </w:r>
            <w:r w:rsidDel="00000000" w:rsidR="00000000" w:rsidRPr="00000000">
              <w:rPr>
                <w:i w:val="0"/>
                <w:iCs w:val="0"/>
                <w:sz w:val="16"/>
                <w:szCs w:val="16"/>
                <w:rtl w:val="0"/>
              </w:rPr>
              <w:t xml:space="preserve"> </w:t>
            </w:r>
            <w:r w:rsidDel="00000000" w:rsidR="00000000" w:rsidRPr="00000000">
              <w:rPr>
                <w:i w:val="0"/>
                <w:iCs w:val="0"/>
                <w:sz w:val="18"/>
                <w:szCs w:val="18"/>
                <w:rtl w:val="0"/>
              </w:rPr>
              <w:t xml:space="preserve">- </w:t>
            </w: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8"/>
                <w:szCs w:val="18"/>
                <w:rtl w:val="0"/>
              </w:rPr>
              <w:t xml:space="preserve">  </w:t>
            </w:r>
            <w:r w:rsidDel="00000000" w:rsidR="00000000" w:rsidRPr="00000000">
              <w:rPr>
                <w:b w:val="1"/>
                <w:bCs w:val="1"/>
                <w:i w:val="0"/>
                <w:iCs w:val="0"/>
                <w:sz w:val="18"/>
                <w:szCs w:val="18"/>
                <w:rtl w:val="0"/>
              </w:rPr>
              <w:t xml:space="preserve">Hayır</w:t>
            </w:r>
            <w:r w:rsidDel="00000000" w:rsidR="00000000" w:rsidRPr="00000000">
              <w:rPr>
                <w:i w:val="0"/>
                <w:iCs w:val="0"/>
                <w:sz w:val="18"/>
                <w:szCs w:val="18"/>
                <w:rtl w:val="0"/>
              </w:rPr>
              <w:t xml:space="preserve">/</w:t>
            </w:r>
            <w:r w:rsidDel="00000000" w:rsidR="00000000" w:rsidRPr="00000000">
              <w:rPr>
                <w:sz w:val="16"/>
                <w:szCs w:val="16"/>
                <w:rtl w:val="0"/>
              </w:rPr>
              <w:t xml:space="preserve">No</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03">
            <w:pPr>
              <w:rPr>
                <w:i w:val="0"/>
                <w:iCs w:val="0"/>
                <w:color w:val="595959"/>
                <w:sz w:val="18"/>
                <w:szCs w:val="18"/>
              </w:rPr>
            </w:pPr>
            <w:r w:rsidDel="00000000" w:rsidR="00000000" w:rsidRPr="00000000">
              <w:rPr>
                <w:b w:val="1"/>
                <w:bCs w:val="1"/>
                <w:i w:val="0"/>
                <w:iCs w:val="0"/>
                <w:sz w:val="18"/>
                <w:szCs w:val="18"/>
                <w:rtl w:val="0"/>
              </w:rPr>
              <w:t xml:space="preserve">Dış kaynaklı proseslerinizi belirtiniz. (Varsa)</w:t>
            </w:r>
            <w:r w:rsidDel="00000000" w:rsidR="00000000" w:rsidRPr="00000000">
              <w:rPr>
                <w:i w:val="0"/>
                <w:iCs w:val="0"/>
                <w:sz w:val="18"/>
                <w:szCs w:val="18"/>
                <w:rtl w:val="0"/>
              </w:rPr>
              <w:t xml:space="preserve"> </w:t>
            </w:r>
            <w:r w:rsidDel="00000000" w:rsidR="00000000" w:rsidRPr="00000000">
              <w:rPr>
                <w:sz w:val="16"/>
                <w:szCs w:val="16"/>
                <w:rtl w:val="0"/>
              </w:rPr>
              <w:t xml:space="preserve">Specify outsourced processes. (If any)</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04">
            <w:pPr>
              <w:rPr>
                <w:i w:val="0"/>
                <w:iCs w:val="0"/>
                <w:color w:val="595959"/>
                <w:sz w:val="18"/>
                <w:szCs w:val="18"/>
              </w:rPr>
            </w:pPr>
            <w:r w:rsidDel="00000000" w:rsidR="00000000" w:rsidRPr="00000000">
              <w:rPr>
                <w:rtl w:val="0"/>
              </w:rPr>
            </w:r>
          </w:p>
        </w:tc>
      </w:tr>
      <w:tr>
        <w:trPr>
          <w:cantSplit w:val="0"/>
          <w:trHeight w:val="283" w:hRule="atLeast"/>
          <w:tblHeader w:val="0"/>
        </w:trPr>
        <w:tc>
          <w:tcPr>
            <w:gridSpan w:val="2"/>
            <w:tcBorders>
              <w:bottom w:color="000000" w:space="0" w:sz="4" w:val="single"/>
            </w:tcBorders>
            <w:vAlign w:val="center"/>
          </w:tcPr>
          <w:p w:rsidR="00000000" w:rsidDel="00000000" w:rsidP="00000000" w:rsidRDefault="00000000" w:rsidRPr="00000000" w14:paraId="00000105">
            <w:pPr>
              <w:rPr>
                <w:sz w:val="18"/>
                <w:szCs w:val="18"/>
              </w:rPr>
            </w:pPr>
            <w:r w:rsidDel="00000000" w:rsidR="00000000" w:rsidRPr="00000000">
              <w:rPr>
                <w:b w:val="1"/>
                <w:bCs w:val="1"/>
                <w:i w:val="0"/>
                <w:iCs w:val="0"/>
                <w:sz w:val="18"/>
                <w:szCs w:val="18"/>
                <w:rtl w:val="0"/>
              </w:rPr>
              <w:t xml:space="preserve">Yönetim Sistemi Dokümanlarınız nelerdir ve ilk yayın tarihi nedir? </w:t>
            </w:r>
            <w:r w:rsidDel="00000000" w:rsidR="00000000" w:rsidRPr="00000000">
              <w:rPr>
                <w:sz w:val="16"/>
                <w:szCs w:val="16"/>
                <w:rtl w:val="0"/>
              </w:rPr>
              <w:t xml:space="preserve">What are your Management System Documents and what is the initial date?</w:t>
            </w:r>
            <w:r w:rsidDel="00000000" w:rsidR="00000000" w:rsidRPr="00000000">
              <w:rPr>
                <w:rtl w:val="0"/>
              </w:rPr>
            </w:r>
          </w:p>
        </w:tc>
        <w:tc>
          <w:tcPr>
            <w:gridSpan w:val="3"/>
            <w:tcBorders>
              <w:bottom w:color="000000" w:space="0" w:sz="4" w:val="single"/>
            </w:tcBorders>
            <w:vAlign w:val="center"/>
          </w:tcPr>
          <w:p w:rsidR="00000000" w:rsidDel="00000000" w:rsidP="00000000" w:rsidRDefault="00000000" w:rsidRPr="00000000" w14:paraId="00000107">
            <w:pPr>
              <w:rPr>
                <w:i w:val="0"/>
                <w:iCs w:val="0"/>
                <w:sz w:val="18"/>
                <w:szCs w:val="18"/>
              </w:rPr>
            </w:pPr>
            <w:r w:rsidDel="00000000" w:rsidR="00000000" w:rsidRPr="00000000">
              <w:rPr>
                <w:rtl w:val="0"/>
              </w:rPr>
            </w:r>
          </w:p>
        </w:tc>
      </w:tr>
      <w:tr>
        <w:trPr>
          <w:cantSplit w:val="0"/>
          <w:trHeight w:val="397" w:hRule="atLeast"/>
          <w:tblHeader w:val="0"/>
        </w:trPr>
        <w:tc>
          <w:tcPr>
            <w:gridSpan w:val="2"/>
            <w:tcBorders>
              <w:bottom w:color="000000" w:space="0" w:sz="4" w:val="single"/>
            </w:tcBorders>
            <w:vAlign w:val="center"/>
          </w:tcPr>
          <w:p w:rsidR="00000000" w:rsidDel="00000000" w:rsidP="00000000" w:rsidRDefault="00000000" w:rsidRPr="00000000" w14:paraId="0000010A">
            <w:pPr>
              <w:rPr>
                <w:b w:val="1"/>
                <w:bCs w:val="1"/>
                <w:i w:val="0"/>
                <w:iCs w:val="0"/>
                <w:color w:val="000000"/>
                <w:sz w:val="18"/>
                <w:szCs w:val="18"/>
              </w:rPr>
            </w:pPr>
            <w:r w:rsidDel="00000000" w:rsidR="00000000" w:rsidRPr="00000000">
              <w:rPr>
                <w:b w:val="1"/>
                <w:bCs w:val="1"/>
                <w:i w:val="0"/>
                <w:iCs w:val="0"/>
                <w:color w:val="000000"/>
                <w:sz w:val="18"/>
                <w:szCs w:val="18"/>
                <w:rtl w:val="0"/>
              </w:rPr>
              <w:t xml:space="preserve">Teknik alanlar, alt bölüm/alt teknik alan bilgilerini belirtiniz. </w:t>
            </w:r>
            <w:r w:rsidDel="00000000" w:rsidR="00000000" w:rsidRPr="00000000">
              <w:rPr>
                <w:color w:val="000000"/>
                <w:sz w:val="16"/>
                <w:szCs w:val="16"/>
                <w:rtl w:val="0"/>
              </w:rPr>
              <w:t xml:space="preserve">Specify technical areas, subsection/sub-technical field information.</w:t>
            </w:r>
            <w:r w:rsidDel="00000000" w:rsidR="00000000" w:rsidRPr="00000000">
              <w:rPr>
                <w:rtl w:val="0"/>
              </w:rPr>
            </w:r>
          </w:p>
        </w:tc>
        <w:tc>
          <w:tcPr>
            <w:gridSpan w:val="3"/>
            <w:tcBorders>
              <w:bottom w:color="000000" w:space="0" w:sz="4" w:val="single"/>
            </w:tcBorders>
            <w:vAlign w:val="center"/>
          </w:tcPr>
          <w:p w:rsidR="00000000" w:rsidDel="00000000" w:rsidP="00000000" w:rsidRDefault="00000000" w:rsidRPr="00000000" w14:paraId="0000010C">
            <w:pPr>
              <w:rPr>
                <w:i w:val="0"/>
                <w:iCs w:val="0"/>
                <w:sz w:val="18"/>
                <w:szCs w:val="18"/>
              </w:rPr>
            </w:pPr>
            <w:r w:rsidDel="00000000" w:rsidR="00000000" w:rsidRPr="00000000">
              <w:rPr>
                <w:rtl w:val="0"/>
              </w:rPr>
            </w:r>
          </w:p>
        </w:tc>
      </w:tr>
      <w:tr>
        <w:trPr>
          <w:cantSplit w:val="0"/>
          <w:trHeight w:val="454" w:hRule="atLeast"/>
          <w:tblHeader w:val="0"/>
        </w:trPr>
        <w:tc>
          <w:tcPr>
            <w:gridSpan w:val="2"/>
            <w:tcBorders>
              <w:bottom w:color="000000" w:space="0" w:sz="4" w:val="single"/>
            </w:tcBorders>
            <w:vAlign w:val="center"/>
          </w:tcPr>
          <w:p w:rsidR="00000000" w:rsidDel="00000000" w:rsidP="00000000" w:rsidRDefault="00000000" w:rsidRPr="00000000" w14:paraId="0000010F">
            <w:pPr>
              <w:rPr>
                <w:i w:val="0"/>
                <w:iCs w:val="0"/>
                <w:sz w:val="18"/>
                <w:szCs w:val="18"/>
              </w:rPr>
            </w:pPr>
            <w:r w:rsidDel="00000000" w:rsidR="00000000" w:rsidRPr="00000000">
              <w:rPr>
                <w:b w:val="1"/>
                <w:bCs w:val="1"/>
                <w:i w:val="0"/>
                <w:iCs w:val="0"/>
                <w:sz w:val="18"/>
                <w:szCs w:val="18"/>
                <w:rtl w:val="0"/>
              </w:rPr>
              <w:t xml:space="preserve">Faaliyet alanınız ile ilgili yasal mevzuatlar nelerdir?</w:t>
            </w:r>
            <w:r w:rsidDel="00000000" w:rsidR="00000000" w:rsidRPr="00000000">
              <w:rPr>
                <w:i w:val="0"/>
                <w:iCs w:val="0"/>
                <w:sz w:val="18"/>
                <w:szCs w:val="18"/>
                <w:rtl w:val="0"/>
              </w:rPr>
              <w:t xml:space="preserve"> </w:t>
            </w:r>
            <w:r w:rsidDel="00000000" w:rsidR="00000000" w:rsidRPr="00000000">
              <w:rPr>
                <w:sz w:val="16"/>
                <w:szCs w:val="16"/>
                <w:rtl w:val="0"/>
              </w:rPr>
              <w:t xml:space="preserve">What are the legal regulations related to the field of your activities?</w:t>
            </w:r>
            <w:r w:rsidDel="00000000" w:rsidR="00000000" w:rsidRPr="00000000">
              <w:rPr>
                <w:rtl w:val="0"/>
              </w:rPr>
            </w:r>
          </w:p>
        </w:tc>
        <w:tc>
          <w:tcPr>
            <w:gridSpan w:val="3"/>
            <w:tcBorders>
              <w:bottom w:color="000000" w:space="0" w:sz="4" w:val="single"/>
            </w:tcBorders>
            <w:vAlign w:val="center"/>
          </w:tcPr>
          <w:p w:rsidR="00000000" w:rsidDel="00000000" w:rsidP="00000000" w:rsidRDefault="00000000" w:rsidRPr="00000000" w14:paraId="00000111">
            <w:pPr>
              <w:rPr>
                <w:i w:val="0"/>
                <w:iCs w:val="0"/>
                <w:sz w:val="18"/>
                <w:szCs w:val="18"/>
              </w:rPr>
            </w:pPr>
            <w:r w:rsidDel="00000000" w:rsidR="00000000" w:rsidRPr="00000000">
              <w:rPr>
                <w:rtl w:val="0"/>
              </w:rPr>
            </w:r>
          </w:p>
        </w:tc>
      </w:tr>
      <w:tr>
        <w:trPr>
          <w:cantSplit w:val="0"/>
          <w:trHeight w:val="340" w:hRule="atLeast"/>
          <w:tblHeader w:val="0"/>
        </w:trPr>
        <w:tc>
          <w:tcPr>
            <w:gridSpan w:val="2"/>
            <w:tcBorders>
              <w:bottom w:color="000000" w:space="0" w:sz="0" w:val="nil"/>
              <w:right w:color="000000" w:space="0" w:sz="0" w:val="nil"/>
            </w:tcBorders>
            <w:vAlign w:val="center"/>
          </w:tcPr>
          <w:p w:rsidR="00000000" w:rsidDel="00000000" w:rsidP="00000000" w:rsidRDefault="00000000" w:rsidRPr="00000000" w14:paraId="00000114">
            <w:pPr>
              <w:rPr>
                <w:i w:val="0"/>
                <w:iCs w:val="0"/>
                <w:sz w:val="18"/>
                <w:szCs w:val="18"/>
              </w:rPr>
            </w:pPr>
            <w:r w:rsidDel="00000000" w:rsidR="00000000" w:rsidRPr="00000000">
              <w:rPr>
                <w:b w:val="1"/>
                <w:bCs w:val="1"/>
                <w:i w:val="0"/>
                <w:iCs w:val="0"/>
                <w:sz w:val="18"/>
                <w:szCs w:val="18"/>
                <w:rtl w:val="0"/>
              </w:rPr>
              <w:t xml:space="preserve">Talep ettiğiniz akreditasyon kurumunu belirtiniz. </w:t>
            </w:r>
            <w:r w:rsidDel="00000000" w:rsidR="00000000" w:rsidRPr="00000000">
              <w:rPr>
                <w:sz w:val="16"/>
                <w:szCs w:val="16"/>
                <w:rtl w:val="0"/>
              </w:rPr>
              <w:t xml:space="preserve">Indicate the accreditation institution you request.</w:t>
            </w:r>
            <w:r w:rsidDel="00000000" w:rsidR="00000000" w:rsidRPr="00000000">
              <w:rPr>
                <w:rtl w:val="0"/>
              </w:rPr>
            </w:r>
          </w:p>
        </w:tc>
        <w:tc>
          <w:tcPr>
            <w:gridSpan w:val="3"/>
            <w:tcBorders>
              <w:left w:color="000000" w:space="0" w:sz="0" w:val="nil"/>
              <w:bottom w:color="000000" w:space="0" w:sz="0" w:val="nil"/>
            </w:tcBorders>
            <w:vAlign w:val="center"/>
          </w:tcPr>
          <w:p w:rsidR="00000000" w:rsidDel="00000000" w:rsidP="00000000" w:rsidRDefault="00000000" w:rsidRPr="00000000" w14:paraId="00000116">
            <w:pPr>
              <w:rPr>
                <w:sz w:val="18"/>
                <w:szCs w:val="18"/>
              </w:rPr>
            </w:pPr>
            <w:r w:rsidDel="00000000" w:rsidR="00000000" w:rsidRPr="00000000">
              <w:rPr>
                <w:rFonts w:ascii="MS Gothic" w:cs="MS Gothic" w:eastAsia="MS Gothic" w:hAnsi="MS Gothic"/>
                <w:i w:val="0"/>
                <w:iCs w:val="0"/>
                <w:sz w:val="18"/>
                <w:szCs w:val="18"/>
                <w:rtl w:val="0"/>
              </w:rPr>
              <w:t xml:space="preserve">☐</w:t>
            </w:r>
            <w:r w:rsidDel="00000000" w:rsidR="00000000" w:rsidRPr="00000000">
              <w:rPr>
                <w:i w:val="0"/>
                <w:iCs w:val="0"/>
                <w:sz w:val="18"/>
                <w:szCs w:val="18"/>
                <w:rtl w:val="0"/>
              </w:rPr>
              <w:t xml:space="preserve"> TÜRKAK</w:t>
              <w:tab/>
            </w:r>
            <w:r w:rsidDel="00000000" w:rsidR="00000000" w:rsidRPr="00000000">
              <w:rPr>
                <w:rFonts w:ascii="MS Gothic" w:cs="MS Gothic" w:eastAsia="MS Gothic" w:hAnsi="MS Gothic"/>
                <w:i w:val="0"/>
                <w:iCs w:val="0"/>
                <w:sz w:val="18"/>
                <w:szCs w:val="18"/>
                <w:rtl w:val="0"/>
              </w:rPr>
              <w:t xml:space="preserve">☐</w:t>
            </w:r>
            <w:r w:rsidDel="00000000" w:rsidR="00000000" w:rsidRPr="00000000">
              <w:rPr>
                <w:i w:val="0"/>
                <w:iCs w:val="0"/>
                <w:sz w:val="18"/>
                <w:szCs w:val="18"/>
                <w:rtl w:val="0"/>
              </w:rPr>
              <w:t xml:space="preserve"> DİĞER / </w:t>
            </w:r>
            <w:r w:rsidDel="00000000" w:rsidR="00000000" w:rsidRPr="00000000">
              <w:rPr>
                <w:sz w:val="16"/>
                <w:szCs w:val="16"/>
                <w:rtl w:val="0"/>
              </w:rPr>
              <w:t xml:space="preserve">Other</w:t>
            </w:r>
            <w:r w:rsidDel="00000000" w:rsidR="00000000" w:rsidRPr="00000000">
              <w:rPr>
                <w:i w:val="0"/>
                <w:iCs w:val="0"/>
                <w:sz w:val="18"/>
                <w:szCs w:val="18"/>
                <w:rtl w:val="0"/>
              </w:rPr>
              <w:t xml:space="preserve">: </w:t>
            </w:r>
            <w:r w:rsidDel="00000000" w:rsidR="00000000" w:rsidRPr="00000000">
              <w:rPr>
                <w:rtl w:val="0"/>
              </w:rPr>
            </w:r>
          </w:p>
        </w:tc>
      </w:tr>
      <w:tr>
        <w:trPr>
          <w:cantSplit w:val="0"/>
          <w:trHeight w:val="340" w:hRule="atLeast"/>
          <w:tblHeader w:val="0"/>
        </w:trPr>
        <w:tc>
          <w:tcPr>
            <w:gridSpan w:val="5"/>
            <w:tcBorders>
              <w:bottom w:color="000000" w:space="0" w:sz="0" w:val="nil"/>
            </w:tcBorders>
            <w:vAlign w:val="center"/>
          </w:tcPr>
          <w:p w:rsidR="00000000" w:rsidDel="00000000" w:rsidP="00000000" w:rsidRDefault="00000000" w:rsidRPr="00000000" w14:paraId="00000119">
            <w:pPr>
              <w:rPr>
                <w:b w:val="1"/>
                <w:bCs w:val="1"/>
                <w:i w:val="0"/>
                <w:iCs w:val="0"/>
                <w:sz w:val="18"/>
                <w:szCs w:val="18"/>
              </w:rPr>
            </w:pPr>
            <w:r w:rsidDel="00000000" w:rsidR="00000000" w:rsidRPr="00000000">
              <w:rPr>
                <w:b w:val="1"/>
                <w:bCs w:val="1"/>
                <w:i w:val="0"/>
                <w:iCs w:val="0"/>
                <w:sz w:val="18"/>
                <w:szCs w:val="18"/>
                <w:rtl w:val="0"/>
              </w:rPr>
              <w:t xml:space="preserve">Birden fazla standart için başvuru yaptıysanız entegre olan konuları işaretleyiniz. </w:t>
            </w:r>
          </w:p>
          <w:p w:rsidR="00000000" w:rsidDel="00000000" w:rsidP="00000000" w:rsidRDefault="00000000" w:rsidRPr="00000000" w14:paraId="0000011A">
            <w:pPr>
              <w:rPr>
                <w:sz w:val="18"/>
                <w:szCs w:val="18"/>
              </w:rPr>
            </w:pPr>
            <w:r w:rsidDel="00000000" w:rsidR="00000000" w:rsidRPr="00000000">
              <w:rPr>
                <w:sz w:val="16"/>
                <w:szCs w:val="16"/>
                <w:rtl w:val="0"/>
              </w:rPr>
              <w:t xml:space="preserve">If you have applied for more than one standard, please tick the integrated subjects.</w:t>
            </w:r>
            <w:r w:rsidDel="00000000" w:rsidR="00000000" w:rsidRPr="00000000">
              <w:rPr>
                <w:rtl w:val="0"/>
              </w:rPr>
            </w:r>
          </w:p>
        </w:tc>
      </w:tr>
      <w:tr>
        <w:trPr>
          <w:cantSplit w:val="0"/>
          <w:trHeight w:val="340" w:hRule="atLeast"/>
          <w:tblHeader w:val="0"/>
        </w:trPr>
        <w:tc>
          <w:tcPr>
            <w:tcBorders>
              <w:top w:color="000000" w:space="0" w:sz="0" w:val="nil"/>
              <w:bottom w:color="000000" w:space="0" w:sz="4" w:val="single"/>
              <w:right w:color="000000" w:space="0" w:sz="0" w:val="nil"/>
            </w:tcBorders>
            <w:vAlign w:val="center"/>
          </w:tcPr>
          <w:p w:rsidR="00000000" w:rsidDel="00000000" w:rsidP="00000000" w:rsidRDefault="00000000" w:rsidRPr="00000000" w14:paraId="0000011F">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Yönetimin Gözden Geçirmesi</w:t>
            </w:r>
            <w:r w:rsidDel="00000000" w:rsidR="00000000" w:rsidRPr="00000000">
              <w:rPr>
                <w:i w:val="0"/>
                <w:iCs w:val="0"/>
                <w:sz w:val="16"/>
                <w:szCs w:val="16"/>
                <w:rtl w:val="0"/>
              </w:rPr>
              <w:t xml:space="preserve"> </w:t>
            </w:r>
            <w:r w:rsidDel="00000000" w:rsidR="00000000" w:rsidRPr="00000000">
              <w:rPr>
                <w:sz w:val="16"/>
                <w:szCs w:val="16"/>
                <w:rtl w:val="0"/>
              </w:rPr>
              <w:t xml:space="preserve">Management Review</w:t>
            </w:r>
            <w:r w:rsidDel="00000000" w:rsidR="00000000" w:rsidRPr="00000000">
              <w:rPr>
                <w:rtl w:val="0"/>
              </w:rPr>
            </w:r>
          </w:p>
          <w:p w:rsidR="00000000" w:rsidDel="00000000" w:rsidP="00000000" w:rsidRDefault="00000000" w:rsidRPr="00000000" w14:paraId="00000120">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İç Tetkikler</w:t>
            </w:r>
            <w:r w:rsidDel="00000000" w:rsidR="00000000" w:rsidRPr="00000000">
              <w:rPr>
                <w:i w:val="0"/>
                <w:iCs w:val="0"/>
                <w:sz w:val="16"/>
                <w:szCs w:val="16"/>
                <w:rtl w:val="0"/>
              </w:rPr>
              <w:t xml:space="preserve"> </w:t>
            </w:r>
            <w:r w:rsidDel="00000000" w:rsidR="00000000" w:rsidRPr="00000000">
              <w:rPr>
                <w:sz w:val="16"/>
                <w:szCs w:val="16"/>
                <w:rtl w:val="0"/>
              </w:rPr>
              <w:t xml:space="preserve">Internal Audits</w:t>
            </w:r>
            <w:r w:rsidDel="00000000" w:rsidR="00000000" w:rsidRPr="00000000">
              <w:rPr>
                <w:rtl w:val="0"/>
              </w:rPr>
            </w:r>
          </w:p>
          <w:p w:rsidR="00000000" w:rsidDel="00000000" w:rsidP="00000000" w:rsidRDefault="00000000" w:rsidRPr="00000000" w14:paraId="00000121">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Düzeltici Faaliyetler</w:t>
            </w:r>
            <w:r w:rsidDel="00000000" w:rsidR="00000000" w:rsidRPr="00000000">
              <w:rPr>
                <w:i w:val="0"/>
                <w:iCs w:val="0"/>
                <w:sz w:val="16"/>
                <w:szCs w:val="16"/>
                <w:rtl w:val="0"/>
              </w:rPr>
              <w:t xml:space="preserve"> </w:t>
            </w:r>
            <w:r w:rsidDel="00000000" w:rsidR="00000000" w:rsidRPr="00000000">
              <w:rPr>
                <w:sz w:val="16"/>
                <w:szCs w:val="16"/>
                <w:rtl w:val="0"/>
              </w:rPr>
              <w:t xml:space="preserve">Corrective Actions</w:t>
            </w:r>
            <w:r w:rsidDel="00000000" w:rsidR="00000000" w:rsidRPr="00000000">
              <w:rPr>
                <w:rtl w:val="0"/>
              </w:rPr>
            </w:r>
          </w:p>
          <w:p w:rsidR="00000000" w:rsidDel="00000000" w:rsidP="00000000" w:rsidRDefault="00000000" w:rsidRPr="00000000" w14:paraId="00000122">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Politika ve Hedefler</w:t>
            </w:r>
            <w:r w:rsidDel="00000000" w:rsidR="00000000" w:rsidRPr="00000000">
              <w:rPr>
                <w:i w:val="0"/>
                <w:iCs w:val="0"/>
                <w:sz w:val="16"/>
                <w:szCs w:val="16"/>
                <w:rtl w:val="0"/>
              </w:rPr>
              <w:t xml:space="preserve"> </w:t>
            </w:r>
            <w:r w:rsidDel="00000000" w:rsidR="00000000" w:rsidRPr="00000000">
              <w:rPr>
                <w:sz w:val="16"/>
                <w:szCs w:val="16"/>
                <w:rtl w:val="0"/>
              </w:rPr>
              <w:t xml:space="preserve">Policy &amp; Objectives</w:t>
            </w:r>
            <w:r w:rsidDel="00000000" w:rsidR="00000000" w:rsidRPr="00000000">
              <w:rPr>
                <w:rtl w:val="0"/>
              </w:rPr>
            </w:r>
          </w:p>
        </w:tc>
        <w:tc>
          <w:tcPr>
            <w:gridSpan w:val="4"/>
            <w:tcBorders>
              <w:top w:color="000000" w:space="0" w:sz="0" w:val="nil"/>
              <w:left w:color="000000" w:space="0" w:sz="0" w:val="nil"/>
              <w:bottom w:color="000000" w:space="0" w:sz="4" w:val="single"/>
            </w:tcBorders>
            <w:vAlign w:val="center"/>
          </w:tcPr>
          <w:p w:rsidR="00000000" w:rsidDel="00000000" w:rsidP="00000000" w:rsidRDefault="00000000" w:rsidRPr="00000000" w14:paraId="00000123">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Doküman ve Kayıtların Kontrolü</w:t>
            </w:r>
            <w:r w:rsidDel="00000000" w:rsidR="00000000" w:rsidRPr="00000000">
              <w:rPr>
                <w:i w:val="0"/>
                <w:iCs w:val="0"/>
                <w:sz w:val="16"/>
                <w:szCs w:val="16"/>
                <w:rtl w:val="0"/>
              </w:rPr>
              <w:t xml:space="preserve"> </w:t>
            </w:r>
            <w:r w:rsidDel="00000000" w:rsidR="00000000" w:rsidRPr="00000000">
              <w:rPr>
                <w:sz w:val="16"/>
                <w:szCs w:val="16"/>
                <w:rtl w:val="0"/>
              </w:rPr>
              <w:t xml:space="preserve">Document &amp; data Control</w:t>
            </w:r>
            <w:r w:rsidDel="00000000" w:rsidR="00000000" w:rsidRPr="00000000">
              <w:rPr>
                <w:rtl w:val="0"/>
              </w:rPr>
            </w:r>
          </w:p>
          <w:p w:rsidR="00000000" w:rsidDel="00000000" w:rsidP="00000000" w:rsidRDefault="00000000" w:rsidRPr="00000000" w14:paraId="00000124">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b w:val="1"/>
                <w:bCs w:val="1"/>
                <w:i w:val="0"/>
                <w:iCs w:val="0"/>
                <w:sz w:val="16"/>
                <w:szCs w:val="16"/>
                <w:rtl w:val="0"/>
              </w:rPr>
              <w:t xml:space="preserve">  El Kitabı</w:t>
            </w:r>
            <w:r w:rsidDel="00000000" w:rsidR="00000000" w:rsidRPr="00000000">
              <w:rPr>
                <w:i w:val="0"/>
                <w:iCs w:val="0"/>
                <w:sz w:val="16"/>
                <w:szCs w:val="16"/>
                <w:rtl w:val="0"/>
              </w:rPr>
              <w:t xml:space="preserve"> </w:t>
            </w:r>
            <w:r w:rsidDel="00000000" w:rsidR="00000000" w:rsidRPr="00000000">
              <w:rPr>
                <w:sz w:val="16"/>
                <w:szCs w:val="16"/>
                <w:rtl w:val="0"/>
              </w:rPr>
              <w:t xml:space="preserve">Manual</w:t>
            </w:r>
            <w:r w:rsidDel="00000000" w:rsidR="00000000" w:rsidRPr="00000000">
              <w:rPr>
                <w:rtl w:val="0"/>
              </w:rPr>
            </w:r>
          </w:p>
          <w:p w:rsidR="00000000" w:rsidDel="00000000" w:rsidP="00000000" w:rsidRDefault="00000000" w:rsidRPr="00000000" w14:paraId="00000125">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Yönetimin Desteği &amp; Sorumluluklar</w:t>
            </w:r>
            <w:r w:rsidDel="00000000" w:rsidR="00000000" w:rsidRPr="00000000">
              <w:rPr>
                <w:i w:val="0"/>
                <w:iCs w:val="0"/>
                <w:sz w:val="16"/>
                <w:szCs w:val="16"/>
                <w:rtl w:val="0"/>
              </w:rPr>
              <w:t xml:space="preserve"> </w:t>
            </w:r>
            <w:r w:rsidDel="00000000" w:rsidR="00000000" w:rsidRPr="00000000">
              <w:rPr>
                <w:sz w:val="16"/>
                <w:szCs w:val="16"/>
                <w:rtl w:val="0"/>
              </w:rPr>
              <w:t xml:space="preserve">Management Support &amp; Responsibilities</w:t>
            </w:r>
            <w:r w:rsidDel="00000000" w:rsidR="00000000" w:rsidRPr="00000000">
              <w:rPr>
                <w:rtl w:val="0"/>
              </w:rPr>
            </w:r>
          </w:p>
        </w:tc>
      </w:tr>
    </w:tbl>
    <w:p w:rsidR="00000000" w:rsidDel="00000000" w:rsidP="00000000" w:rsidRDefault="00000000" w:rsidRPr="00000000" w14:paraId="00000129">
      <w:pPr>
        <w:pStyle w:val="Heading2"/>
        <w:spacing w:after="0" w:before="0" w:line="276" w:lineRule="auto"/>
        <w:ind w:left="170" w:right="113" w:firstLine="0"/>
        <w:rPr>
          <w:rFonts w:ascii="Calibri" w:cs="Calibri" w:eastAsia="Calibri" w:hAnsi="Calibri"/>
          <w:i w:val="0"/>
          <w:iCs w:val="0"/>
          <w:sz w:val="14"/>
          <w:szCs w:val="14"/>
        </w:rPr>
      </w:pPr>
      <w:r w:rsidDel="00000000" w:rsidR="00000000" w:rsidRPr="00000000">
        <w:rPr>
          <w:rFonts w:ascii="Calibri" w:cs="Calibri" w:eastAsia="Calibri" w:hAnsi="Calibri"/>
          <w:i w:val="0"/>
          <w:iCs w:val="0"/>
          <w:sz w:val="16"/>
          <w:szCs w:val="16"/>
          <w:rtl w:val="0"/>
        </w:rPr>
        <w:t xml:space="preserve">HUS KYS (AS 9100-AS 9110-AS 9120) Başvurusu için lütfen aşağıdaki soruları cevaplayınız. </w:t>
      </w:r>
      <w:r w:rsidDel="00000000" w:rsidR="00000000" w:rsidRPr="00000000">
        <w:rPr>
          <w:rFonts w:ascii="Calibri" w:cs="Calibri" w:eastAsia="Calibri" w:hAnsi="Calibri"/>
          <w:b w:val="0"/>
          <w:bCs w:val="0"/>
          <w:sz w:val="14"/>
          <w:szCs w:val="14"/>
          <w:rtl w:val="0"/>
        </w:rPr>
        <w:t xml:space="preserve">For ASD QMS (AS 9100 series) Application, please answer the questions.</w:t>
      </w:r>
      <w:r w:rsidDel="00000000" w:rsidR="00000000" w:rsidRPr="00000000">
        <w:rPr>
          <w:rtl w:val="0"/>
        </w:rPr>
      </w:r>
    </w:p>
    <w:tbl>
      <w:tblPr>
        <w:tblStyle w:val="Table10"/>
        <w:tblW w:w="1053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65"/>
        <w:gridCol w:w="2835"/>
        <w:gridCol w:w="2730"/>
        <w:tblGridChange w:id="0">
          <w:tblGrid>
            <w:gridCol w:w="4965"/>
            <w:gridCol w:w="2835"/>
            <w:gridCol w:w="2730"/>
          </w:tblGrid>
        </w:tblGridChange>
      </w:tblGrid>
      <w:tr>
        <w:trPr>
          <w:cantSplit w:val="0"/>
          <w:trHeight w:val="219"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12A">
            <w:pPr>
              <w:rPr>
                <w:i w:val="0"/>
                <w:iCs w:val="0"/>
                <w:sz w:val="16"/>
                <w:szCs w:val="16"/>
              </w:rPr>
            </w:pPr>
            <w:r w:rsidDel="00000000" w:rsidR="00000000" w:rsidRPr="00000000">
              <w:rPr>
                <w:b w:val="1"/>
                <w:bCs w:val="1"/>
                <w:i w:val="0"/>
                <w:iCs w:val="0"/>
                <w:sz w:val="16"/>
                <w:szCs w:val="16"/>
                <w:rtl w:val="0"/>
              </w:rPr>
              <w:t xml:space="preserve">Sahadaki etkin kişi sayısı (tam zamanlı, yarı zamanlı, sözleşmeli, geçici)/ </w:t>
            </w:r>
            <w:r w:rsidDel="00000000" w:rsidR="00000000" w:rsidRPr="00000000">
              <w:rPr>
                <w:i w:val="0"/>
                <w:iCs w:val="0"/>
                <w:sz w:val="16"/>
                <w:szCs w:val="16"/>
                <w:rtl w:val="0"/>
              </w:rPr>
              <w:t xml:space="preserve">Effective number of employees at site (permanent, part time, contract, and temporary)</w:t>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rPr>
                <w:b w:val="1"/>
                <w:bCs w:val="1"/>
                <w:i w:val="0"/>
                <w:iCs w:val="0"/>
                <w:sz w:val="16"/>
                <w:szCs w:val="16"/>
              </w:rPr>
            </w:pPr>
            <w:r w:rsidDel="00000000" w:rsidR="00000000" w:rsidRPr="00000000">
              <w:rPr>
                <w:b w:val="1"/>
                <w:bCs w:val="1"/>
                <w:i w:val="0"/>
                <w:iCs w:val="0"/>
                <w:sz w:val="16"/>
                <w:szCs w:val="16"/>
                <w:rtl w:val="0"/>
              </w:rPr>
              <w:t xml:space="preserve">ITAR/EAR veya benzer ithalat/ihracat yönetmelikleri ile ilgili konular</w:t>
            </w:r>
            <w:r w:rsidDel="00000000" w:rsidR="00000000" w:rsidRPr="00000000">
              <w:rPr>
                <w:b w:val="1"/>
                <w:bCs w:val="1"/>
                <w:sz w:val="16"/>
                <w:szCs w:val="16"/>
                <w:rtl w:val="0"/>
              </w:rPr>
              <w:t xml:space="preserve"> </w:t>
            </w:r>
            <w:r w:rsidDel="00000000" w:rsidR="00000000" w:rsidRPr="00000000">
              <w:rPr>
                <w:sz w:val="16"/>
                <w:szCs w:val="16"/>
                <w:rtl w:val="0"/>
              </w:rPr>
              <w:t xml:space="preserve">Status for ITAR/EAR or similar import/export regulations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0">
            <w:pPr>
              <w:rPr>
                <w:b w:val="1"/>
                <w:bCs w:val="1"/>
                <w:i w:val="0"/>
                <w:iCs w:val="0"/>
                <w:sz w:val="16"/>
                <w:szCs w:val="16"/>
              </w:rPr>
            </w:pPr>
            <w:r w:rsidDel="00000000" w:rsidR="00000000" w:rsidRPr="00000000">
              <w:rPr>
                <w:b w:val="1"/>
                <w:bCs w:val="1"/>
                <w:i w:val="0"/>
                <w:iCs w:val="0"/>
                <w:sz w:val="16"/>
                <w:szCs w:val="16"/>
                <w:rtl w:val="0"/>
              </w:rPr>
              <w:t xml:space="preserve">Güvenli/Sınırlandırılmış alanlar veya diğer ilgili erişim kısıtlamaları/ </w:t>
            </w:r>
            <w:r w:rsidDel="00000000" w:rsidR="00000000" w:rsidRPr="00000000">
              <w:rPr>
                <w:sz w:val="16"/>
                <w:szCs w:val="16"/>
                <w:rtl w:val="0"/>
              </w:rPr>
              <w:t xml:space="preserve">Secure/Restricted areas or other related access limitations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rPr>
                <w:b w:val="1"/>
                <w:bCs w:val="1"/>
                <w:i w:val="0"/>
                <w:iCs w:val="0"/>
                <w:sz w:val="16"/>
                <w:szCs w:val="16"/>
              </w:rPr>
            </w:pPr>
            <w:r w:rsidDel="00000000" w:rsidR="00000000" w:rsidRPr="00000000">
              <w:rPr>
                <w:b w:val="1"/>
                <w:bCs w:val="1"/>
                <w:i w:val="0"/>
                <w:iCs w:val="0"/>
                <w:sz w:val="16"/>
                <w:szCs w:val="16"/>
                <w:rtl w:val="0"/>
              </w:rPr>
              <w:t xml:space="preserve">İrtibat Kişi(leri) ve/veya OASIS Yöneticisi </w:t>
            </w:r>
            <w:r w:rsidDel="00000000" w:rsidR="00000000" w:rsidRPr="00000000">
              <w:rPr>
                <w:sz w:val="16"/>
                <w:szCs w:val="16"/>
                <w:rtl w:val="0"/>
              </w:rPr>
              <w:t xml:space="preserve">Points of Contact and/or OASIS Administrator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6">
            <w:pPr>
              <w:rPr>
                <w:b w:val="1"/>
                <w:bCs w:val="1"/>
                <w:i w:val="0"/>
                <w:iCs w:val="0"/>
                <w:sz w:val="16"/>
                <w:szCs w:val="16"/>
              </w:rPr>
            </w:pPr>
            <w:r w:rsidDel="00000000" w:rsidR="00000000" w:rsidRPr="00000000">
              <w:rPr>
                <w:b w:val="1"/>
                <w:bCs w:val="1"/>
                <w:i w:val="0"/>
                <w:iCs w:val="0"/>
                <w:sz w:val="16"/>
                <w:szCs w:val="16"/>
                <w:rtl w:val="0"/>
              </w:rPr>
              <w:t xml:space="preserve">Müşteri organizasyonun toplam gelirinin bir oranı olarak havacılık, uzay ve savunma sanayi işlerinden elde edilen gelir yüzdesi / </w:t>
            </w:r>
            <w:r w:rsidDel="00000000" w:rsidR="00000000" w:rsidRPr="00000000">
              <w:rPr>
                <w:sz w:val="16"/>
                <w:szCs w:val="16"/>
                <w:rtl w:val="0"/>
              </w:rPr>
              <w:t xml:space="preserve">Percentage of revenue generated from aviation, aerospace, and defense industry activities as a proportion of the customer organization's total revenue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9">
            <w:pPr>
              <w:rPr>
                <w:sz w:val="16"/>
                <w:szCs w:val="16"/>
              </w:rPr>
            </w:pPr>
            <w:r w:rsidDel="00000000" w:rsidR="00000000" w:rsidRPr="00000000">
              <w:rPr>
                <w:b w:val="1"/>
                <w:bCs w:val="1"/>
                <w:i w:val="0"/>
                <w:iCs w:val="0"/>
                <w:sz w:val="16"/>
                <w:szCs w:val="16"/>
                <w:rtl w:val="0"/>
              </w:rPr>
              <w:t xml:space="preserve">Havacılık, uzay ve savunma işleriyle ilişkili çalışan sayısı (yani tam zamanlı, yarı zamanlı, geçici) ve toplam işgücünün yüzdesi /</w:t>
            </w:r>
            <w:r w:rsidDel="00000000" w:rsidR="00000000" w:rsidRPr="00000000">
              <w:rPr>
                <w:sz w:val="16"/>
                <w:szCs w:val="16"/>
                <w:rtl w:val="0"/>
              </w:rPr>
              <w:t xml:space="preserve"> Number of employees involved in aviation, space, and defense-related work (i.e., full-time, part-time, temporary) and their percentage of the total workforce</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A">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rPr>
                <w:b w:val="1"/>
                <w:bCs w:val="1"/>
                <w:i w:val="0"/>
                <w:iCs w:val="0"/>
                <w:sz w:val="16"/>
                <w:szCs w:val="16"/>
              </w:rPr>
            </w:pPr>
            <w:r w:rsidDel="00000000" w:rsidR="00000000" w:rsidRPr="00000000">
              <w:rPr>
                <w:b w:val="1"/>
                <w:bCs w:val="1"/>
                <w:i w:val="0"/>
                <w:iCs w:val="0"/>
                <w:sz w:val="16"/>
                <w:szCs w:val="16"/>
                <w:rtl w:val="0"/>
              </w:rPr>
              <w:t xml:space="preserve">Önemli (örneğin, ilk beş) havacılık, uzay ve savunma müşterilerinin kimlik bilgileri / </w:t>
            </w:r>
            <w:r w:rsidDel="00000000" w:rsidR="00000000" w:rsidRPr="00000000">
              <w:rPr>
                <w:sz w:val="16"/>
                <w:szCs w:val="16"/>
                <w:rtl w:val="0"/>
              </w:rPr>
              <w:t xml:space="preserve">Identity information of important (e.g., top five) aviation, space, and defense customers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rPr>
                <w:b w:val="1"/>
                <w:bCs w:val="1"/>
                <w:i w:val="0"/>
                <w:iCs w:val="0"/>
                <w:sz w:val="16"/>
                <w:szCs w:val="16"/>
              </w:rPr>
            </w:pPr>
            <w:r w:rsidDel="00000000" w:rsidR="00000000" w:rsidRPr="00000000">
              <w:rPr>
                <w:b w:val="1"/>
                <w:bCs w:val="1"/>
                <w:i w:val="0"/>
                <w:iCs w:val="0"/>
                <w:sz w:val="16"/>
                <w:szCs w:val="16"/>
                <w:rtl w:val="0"/>
              </w:rPr>
              <w:t xml:space="preserve">1-</w:t>
            </w:r>
          </w:p>
          <w:p w:rsidR="00000000" w:rsidDel="00000000" w:rsidP="00000000" w:rsidRDefault="00000000" w:rsidRPr="00000000" w14:paraId="0000013E">
            <w:pPr>
              <w:rPr>
                <w:b w:val="1"/>
                <w:bCs w:val="1"/>
                <w:i w:val="0"/>
                <w:iCs w:val="0"/>
                <w:sz w:val="16"/>
                <w:szCs w:val="16"/>
              </w:rPr>
            </w:pPr>
            <w:r w:rsidDel="00000000" w:rsidR="00000000" w:rsidRPr="00000000">
              <w:rPr>
                <w:b w:val="1"/>
                <w:bCs w:val="1"/>
                <w:i w:val="0"/>
                <w:iCs w:val="0"/>
                <w:sz w:val="16"/>
                <w:szCs w:val="16"/>
                <w:rtl w:val="0"/>
              </w:rPr>
              <w:t xml:space="preserve">2-</w:t>
            </w:r>
          </w:p>
          <w:p w:rsidR="00000000" w:rsidDel="00000000" w:rsidP="00000000" w:rsidRDefault="00000000" w:rsidRPr="00000000" w14:paraId="0000013F">
            <w:pPr>
              <w:rPr>
                <w:b w:val="1"/>
                <w:bCs w:val="1"/>
                <w:i w:val="0"/>
                <w:iCs w:val="0"/>
                <w:sz w:val="16"/>
                <w:szCs w:val="16"/>
              </w:rPr>
            </w:pPr>
            <w:r w:rsidDel="00000000" w:rsidR="00000000" w:rsidRPr="00000000">
              <w:rPr>
                <w:b w:val="1"/>
                <w:bCs w:val="1"/>
                <w:i w:val="0"/>
                <w:iCs w:val="0"/>
                <w:sz w:val="16"/>
                <w:szCs w:val="16"/>
                <w:rtl w:val="0"/>
              </w:rPr>
              <w:t xml:space="preserve">3-</w:t>
            </w:r>
          </w:p>
          <w:p w:rsidR="00000000" w:rsidDel="00000000" w:rsidP="00000000" w:rsidRDefault="00000000" w:rsidRPr="00000000" w14:paraId="00000140">
            <w:pPr>
              <w:rPr>
                <w:b w:val="1"/>
                <w:bCs w:val="1"/>
                <w:i w:val="0"/>
                <w:iCs w:val="0"/>
                <w:sz w:val="16"/>
                <w:szCs w:val="16"/>
              </w:rPr>
            </w:pPr>
            <w:r w:rsidDel="00000000" w:rsidR="00000000" w:rsidRPr="00000000">
              <w:rPr>
                <w:b w:val="1"/>
                <w:bCs w:val="1"/>
                <w:i w:val="0"/>
                <w:iCs w:val="0"/>
                <w:sz w:val="16"/>
                <w:szCs w:val="16"/>
                <w:rtl w:val="0"/>
              </w:rPr>
              <w:t xml:space="preserve">4-</w:t>
            </w:r>
          </w:p>
          <w:p w:rsidR="00000000" w:rsidDel="00000000" w:rsidP="00000000" w:rsidRDefault="00000000" w:rsidRPr="00000000" w14:paraId="00000141">
            <w:pPr>
              <w:rPr>
                <w:b w:val="1"/>
                <w:bCs w:val="1"/>
                <w:i w:val="0"/>
                <w:iCs w:val="0"/>
                <w:sz w:val="16"/>
                <w:szCs w:val="16"/>
              </w:rPr>
            </w:pPr>
            <w:r w:rsidDel="00000000" w:rsidR="00000000" w:rsidRPr="00000000">
              <w:rPr>
                <w:b w:val="1"/>
                <w:bCs w:val="1"/>
                <w:i w:val="0"/>
                <w:iCs w:val="0"/>
                <w:sz w:val="16"/>
                <w:szCs w:val="16"/>
                <w:rtl w:val="0"/>
              </w:rPr>
              <w:t xml:space="preserve">5-</w:t>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rPr>
                <w:b w:val="1"/>
                <w:bCs w:val="1"/>
                <w:i w:val="0"/>
                <w:iCs w:val="0"/>
                <w:sz w:val="16"/>
                <w:szCs w:val="16"/>
              </w:rPr>
            </w:pPr>
            <w:r w:rsidDel="00000000" w:rsidR="00000000" w:rsidRPr="00000000">
              <w:rPr>
                <w:b w:val="1"/>
                <w:bCs w:val="1"/>
                <w:i w:val="0"/>
                <w:iCs w:val="0"/>
                <w:sz w:val="16"/>
                <w:szCs w:val="16"/>
                <w:rtl w:val="0"/>
              </w:rPr>
              <w:t xml:space="preserve">Belgelendirme yapısı türünün (Örn: tek saha, çok sahalı yapı, kampüs, birkaç (çeşitli) sahalı yapı, kompleks organizasyon) tespitinde ihtiyaç duyulacak bilgiler / </w:t>
            </w:r>
            <w:r w:rsidDel="00000000" w:rsidR="00000000" w:rsidRPr="00000000">
              <w:rPr>
                <w:sz w:val="16"/>
                <w:szCs w:val="16"/>
                <w:rtl w:val="0"/>
              </w:rPr>
              <w:t xml:space="preserve">Information required to determine the type of certification structure (e.g., single site, multi-site structure, campus, several (various) site structures, complex organization)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rPr>
                <w:b w:val="1"/>
                <w:bCs w:val="1"/>
                <w:i w:val="0"/>
                <w:iCs w:val="0"/>
                <w:sz w:val="16"/>
                <w:szCs w:val="16"/>
              </w:rPr>
            </w:pPr>
            <w:r w:rsidDel="00000000" w:rsidR="00000000" w:rsidRPr="00000000">
              <w:rPr>
                <w:b w:val="1"/>
                <w:bCs w:val="1"/>
                <w:i w:val="0"/>
                <w:iCs w:val="0"/>
                <w:sz w:val="16"/>
                <w:szCs w:val="16"/>
                <w:rtl w:val="0"/>
              </w:rPr>
              <w:t xml:space="preserve">Müşteri organizasyonun BİT (Bilgi ve İletişim Teknolojileri)/(CAAT: Computer Assisted Auditing Techniques/ICT: Information and Communication Technology) altyapısı ve kullanımı hakkında bilgiler / </w:t>
            </w:r>
            <w:r w:rsidDel="00000000" w:rsidR="00000000" w:rsidRPr="00000000">
              <w:rPr>
                <w:sz w:val="16"/>
                <w:szCs w:val="16"/>
                <w:rtl w:val="0"/>
              </w:rPr>
              <w:t xml:space="preserve">Information about the customer organization's ICT (Information and Communication Technology)/CAAT (Computer Assisted Auditing Techniques) infrastructure and usage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rPr>
                <w:b w:val="1"/>
                <w:bCs w:val="1"/>
                <w:i w:val="0"/>
                <w:iCs w:val="0"/>
                <w:sz w:val="16"/>
                <w:szCs w:val="16"/>
              </w:rPr>
            </w:pPr>
            <w:r w:rsidDel="00000000" w:rsidR="00000000" w:rsidRPr="00000000">
              <w:rPr>
                <w:b w:val="1"/>
                <w:bCs w:val="1"/>
                <w:i w:val="0"/>
                <w:iCs w:val="0"/>
                <w:sz w:val="16"/>
                <w:szCs w:val="16"/>
                <w:rtl w:val="0"/>
              </w:rPr>
              <w:t xml:space="preserve">Entegre ve/veya kombine tetkik talebi olup olmadığı hakkında bilgi / </w:t>
            </w:r>
            <w:r w:rsidDel="00000000" w:rsidR="00000000" w:rsidRPr="00000000">
              <w:rPr>
                <w:sz w:val="16"/>
                <w:szCs w:val="16"/>
                <w:rtl w:val="0"/>
              </w:rPr>
              <w:t xml:space="preserve">Information on whether there is a request for integrated and/or combined audit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rPr>
                <w:b w:val="1"/>
                <w:bCs w:val="1"/>
                <w:i w:val="0"/>
                <w:iCs w:val="0"/>
                <w:sz w:val="16"/>
                <w:szCs w:val="16"/>
              </w:rPr>
            </w:pPr>
            <w:r w:rsidDel="00000000" w:rsidR="00000000" w:rsidRPr="00000000">
              <w:rPr>
                <w:b w:val="1"/>
                <w:bCs w:val="1"/>
                <w:i w:val="0"/>
                <w:iCs w:val="0"/>
                <w:sz w:val="16"/>
                <w:szCs w:val="16"/>
                <w:rtl w:val="0"/>
              </w:rPr>
              <w:t xml:space="preserve">Varsa kısıtlayıcı şartlar (Örn: düzenleyici otoritelerin şartları, ihracat kontrolleri, sansür/karartma talepleri, alıcı/müşterilerin şartları vb.) hakkında bilgi / </w:t>
            </w:r>
            <w:r w:rsidDel="00000000" w:rsidR="00000000" w:rsidRPr="00000000">
              <w:rPr>
                <w:sz w:val="16"/>
                <w:szCs w:val="16"/>
                <w:rtl w:val="0"/>
              </w:rPr>
              <w:t xml:space="preserve">Information about any restrictive conditions (e.g., regulatory authority requirements, export controls, censorship/blackout requests, buyer/customer requirements, etc.);</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D">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rPr>
                <w:b w:val="1"/>
                <w:bCs w:val="1"/>
                <w:i w:val="0"/>
                <w:iCs w:val="0"/>
                <w:sz w:val="16"/>
                <w:szCs w:val="16"/>
              </w:rPr>
            </w:pPr>
            <w:r w:rsidDel="00000000" w:rsidR="00000000" w:rsidRPr="00000000">
              <w:rPr>
                <w:b w:val="1"/>
                <w:bCs w:val="1"/>
                <w:i w:val="0"/>
                <w:iCs w:val="0"/>
                <w:sz w:val="16"/>
                <w:szCs w:val="16"/>
                <w:rtl w:val="0"/>
              </w:rPr>
              <w:t xml:space="preserve">Varsa ürünle ilgili güvenlik meseleleri (örneğin, uçuşa elverişlilik meselesi, alıcıya/müşteriye ve/veya yetkililere raporlama) hakkında bilgi / </w:t>
            </w:r>
            <w:r w:rsidDel="00000000" w:rsidR="00000000" w:rsidRPr="00000000">
              <w:rPr>
                <w:sz w:val="16"/>
                <w:szCs w:val="16"/>
                <w:rtl w:val="0"/>
              </w:rPr>
              <w:t xml:space="preserve">Information about any safety issues (e.g., airworthiness issues, reporting to the buyer/customer and/or authorities) related to the product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rPr>
                <w:sz w:val="16"/>
                <w:szCs w:val="16"/>
              </w:rPr>
            </w:pPr>
            <w:r w:rsidDel="00000000" w:rsidR="00000000" w:rsidRPr="00000000">
              <w:rPr>
                <w:b w:val="1"/>
                <w:bCs w:val="1"/>
                <w:i w:val="0"/>
                <w:iCs w:val="0"/>
                <w:sz w:val="16"/>
                <w:szCs w:val="16"/>
                <w:rtl w:val="0"/>
              </w:rPr>
              <w:t xml:space="preserve">Zamanında Teslimat Oranı (ZTO) Hedef ve Gerçekleşen Değer / </w:t>
            </w:r>
            <w:r w:rsidDel="00000000" w:rsidR="00000000" w:rsidRPr="00000000">
              <w:rPr>
                <w:sz w:val="16"/>
                <w:szCs w:val="16"/>
                <w:rtl w:val="0"/>
              </w:rPr>
              <w:t xml:space="preserve">On-Timr Delivery (OTD) target &amp; actual value (%)</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rPr>
                <w:sz w:val="16"/>
                <w:szCs w:val="16"/>
              </w:rPr>
            </w:pPr>
            <w:r w:rsidDel="00000000" w:rsidR="00000000" w:rsidRPr="00000000">
              <w:rPr>
                <w:b w:val="1"/>
                <w:bCs w:val="1"/>
                <w:i w:val="0"/>
                <w:iCs w:val="0"/>
                <w:sz w:val="16"/>
                <w:szCs w:val="16"/>
                <w:rtl w:val="0"/>
              </w:rPr>
              <w:t xml:space="preserve">Sağlanan Ürün veya Hizmet Uygunluğu / </w:t>
            </w:r>
            <w:r w:rsidDel="00000000" w:rsidR="00000000" w:rsidRPr="00000000">
              <w:rPr>
                <w:sz w:val="16"/>
                <w:szCs w:val="16"/>
                <w:rtl w:val="0"/>
              </w:rPr>
              <w:t xml:space="preserve">Conformity of delivered product or service (%)</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rPr>
                <w:b w:val="1"/>
                <w:bCs w:val="1"/>
                <w:i w:val="0"/>
                <w:iCs w:val="0"/>
                <w:sz w:val="16"/>
                <w:szCs w:val="16"/>
              </w:rPr>
            </w:pPr>
            <w:r w:rsidDel="00000000" w:rsidR="00000000" w:rsidRPr="00000000">
              <w:rPr>
                <w:b w:val="1"/>
                <w:bCs w:val="1"/>
                <w:i w:val="0"/>
                <w:iCs w:val="0"/>
                <w:sz w:val="16"/>
                <w:szCs w:val="16"/>
                <w:rtl w:val="0"/>
              </w:rPr>
              <w:t xml:space="preserve">Müşteri Memnuniyeti/performans verisi, varsa/ </w:t>
            </w:r>
            <w:r w:rsidDel="00000000" w:rsidR="00000000" w:rsidRPr="00000000">
              <w:rPr>
                <w:sz w:val="16"/>
                <w:szCs w:val="16"/>
                <w:rtl w:val="0"/>
              </w:rPr>
              <w:t xml:space="preserve">Customer satisfaction/performance data, if available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rPr>
                <w:b w:val="1"/>
                <w:bCs w:val="1"/>
                <w:i w:val="0"/>
                <w:iCs w:val="0"/>
                <w:sz w:val="16"/>
                <w:szCs w:val="16"/>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rPr>
                <w:b w:val="1"/>
                <w:bCs w:val="1"/>
                <w:i w:val="0"/>
                <w:iCs w:val="0"/>
                <w:sz w:val="16"/>
                <w:szCs w:val="16"/>
              </w:rPr>
            </w:pPr>
            <w:r w:rsidDel="00000000" w:rsidR="00000000" w:rsidRPr="00000000">
              <w:rPr>
                <w:b w:val="1"/>
                <w:bCs w:val="1"/>
                <w:i w:val="0"/>
                <w:iCs w:val="0"/>
                <w:sz w:val="16"/>
                <w:szCs w:val="16"/>
                <w:rtl w:val="0"/>
              </w:rPr>
              <w:t xml:space="preserve">Öngörülen belgelendirme yapısı </w:t>
            </w:r>
            <w:r w:rsidDel="00000000" w:rsidR="00000000" w:rsidRPr="00000000">
              <w:rPr>
                <w:sz w:val="16"/>
                <w:szCs w:val="16"/>
                <w:rtl w:val="0"/>
              </w:rPr>
              <w:t xml:space="preserve">Projected certification structure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Tek saha</w:t>
            </w:r>
            <w:r w:rsidDel="00000000" w:rsidR="00000000" w:rsidRPr="00000000">
              <w:rPr>
                <w:i w:val="0"/>
                <w:iCs w:val="0"/>
                <w:sz w:val="16"/>
                <w:szCs w:val="16"/>
                <w:rtl w:val="0"/>
              </w:rPr>
              <w:t xml:space="preserve"> </w:t>
            </w:r>
            <w:r w:rsidDel="00000000" w:rsidR="00000000" w:rsidRPr="00000000">
              <w:rPr>
                <w:sz w:val="16"/>
                <w:szCs w:val="16"/>
                <w:rtl w:val="0"/>
              </w:rPr>
              <w:t xml:space="preserve">Single site</w:t>
            </w:r>
            <w:r w:rsidDel="00000000" w:rsidR="00000000" w:rsidRPr="00000000">
              <w:rPr>
                <w:rtl w:val="0"/>
              </w:rPr>
            </w:r>
          </w:p>
          <w:p w:rsidR="00000000" w:rsidDel="00000000" w:rsidP="00000000" w:rsidRDefault="00000000" w:rsidRPr="00000000" w14:paraId="0000015E">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Çoklu saha</w:t>
            </w:r>
            <w:r w:rsidDel="00000000" w:rsidR="00000000" w:rsidRPr="00000000">
              <w:rPr>
                <w:i w:val="0"/>
                <w:iCs w:val="0"/>
                <w:sz w:val="16"/>
                <w:szCs w:val="16"/>
                <w:rtl w:val="0"/>
              </w:rPr>
              <w:t xml:space="preserve"> </w:t>
            </w:r>
            <w:r w:rsidDel="00000000" w:rsidR="00000000" w:rsidRPr="00000000">
              <w:rPr>
                <w:sz w:val="16"/>
                <w:szCs w:val="16"/>
                <w:rtl w:val="0"/>
              </w:rPr>
              <w:t xml:space="preserve">Multi site</w:t>
            </w:r>
            <w:r w:rsidDel="00000000" w:rsidR="00000000" w:rsidRPr="00000000">
              <w:rPr>
                <w:rtl w:val="0"/>
              </w:rPr>
            </w:r>
          </w:p>
          <w:p w:rsidR="00000000" w:rsidDel="00000000" w:rsidP="00000000" w:rsidRDefault="00000000" w:rsidRPr="00000000" w14:paraId="0000015F">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Kampüs </w:t>
            </w:r>
            <w:r w:rsidDel="00000000" w:rsidR="00000000" w:rsidRPr="00000000">
              <w:rPr>
                <w:sz w:val="16"/>
                <w:szCs w:val="16"/>
                <w:rtl w:val="0"/>
              </w:rPr>
              <w:t xml:space="preserve">Campus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Çeşitli sahalar</w:t>
            </w:r>
            <w:r w:rsidDel="00000000" w:rsidR="00000000" w:rsidRPr="00000000">
              <w:rPr>
                <w:i w:val="0"/>
                <w:iCs w:val="0"/>
                <w:sz w:val="16"/>
                <w:szCs w:val="16"/>
                <w:rtl w:val="0"/>
              </w:rPr>
              <w:t xml:space="preserve"> </w:t>
            </w:r>
            <w:r w:rsidDel="00000000" w:rsidR="00000000" w:rsidRPr="00000000">
              <w:rPr>
                <w:sz w:val="16"/>
                <w:szCs w:val="16"/>
                <w:rtl w:val="0"/>
              </w:rPr>
              <w:t xml:space="preserve">Several sites</w:t>
            </w:r>
            <w:r w:rsidDel="00000000" w:rsidR="00000000" w:rsidRPr="00000000">
              <w:rPr>
                <w:rtl w:val="0"/>
              </w:rPr>
            </w:r>
          </w:p>
          <w:p w:rsidR="00000000" w:rsidDel="00000000" w:rsidP="00000000" w:rsidRDefault="00000000" w:rsidRPr="00000000" w14:paraId="00000161">
            <w:pPr>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Kompleks</w:t>
            </w:r>
            <w:r w:rsidDel="00000000" w:rsidR="00000000" w:rsidRPr="00000000">
              <w:rPr>
                <w:i w:val="0"/>
                <w:iCs w:val="0"/>
                <w:sz w:val="16"/>
                <w:szCs w:val="16"/>
                <w:rtl w:val="0"/>
              </w:rPr>
              <w:t xml:space="preserve"> </w:t>
            </w:r>
            <w:r w:rsidDel="00000000" w:rsidR="00000000" w:rsidRPr="00000000">
              <w:rPr>
                <w:sz w:val="16"/>
                <w:szCs w:val="16"/>
                <w:rtl w:val="0"/>
              </w:rPr>
              <w:t xml:space="preserve">Complex</w:t>
            </w:r>
            <w:r w:rsidDel="00000000" w:rsidR="00000000" w:rsidRPr="00000000">
              <w:rPr>
                <w:rtl w:val="0"/>
              </w:rPr>
            </w:r>
          </w:p>
        </w:tc>
      </w:tr>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162">
            <w:pPr>
              <w:spacing w:before="120" w:lineRule="auto"/>
              <w:rPr>
                <w:i w:val="0"/>
                <w:iCs w:val="0"/>
                <w:sz w:val="16"/>
                <w:szCs w:val="16"/>
              </w:rPr>
            </w:pPr>
            <w:r w:rsidDel="00000000" w:rsidR="00000000" w:rsidRPr="00000000">
              <w:rPr>
                <w:b w:val="1"/>
                <w:bCs w:val="1"/>
                <w:i w:val="0"/>
                <w:iCs w:val="0"/>
                <w:sz w:val="16"/>
                <w:szCs w:val="16"/>
                <w:rtl w:val="0"/>
              </w:rPr>
              <w:t xml:space="preserve">Aşağıdaki maddelerden kuruluşunuza uygun olanları işaretleyiniz. </w:t>
            </w:r>
            <w:r w:rsidDel="00000000" w:rsidR="00000000" w:rsidRPr="00000000">
              <w:rPr>
                <w:sz w:val="16"/>
                <w:szCs w:val="16"/>
                <w:rtl w:val="0"/>
              </w:rPr>
              <w:t xml:space="preserve">Please check below if your company is suitable</w:t>
            </w:r>
            <w:r w:rsidDel="00000000" w:rsidR="00000000" w:rsidRPr="00000000">
              <w:rPr>
                <w:rtl w:val="0"/>
              </w:rPr>
            </w:r>
          </w:p>
          <w:p w:rsidR="00000000" w:rsidDel="00000000" w:rsidP="00000000" w:rsidRDefault="00000000" w:rsidRPr="00000000" w14:paraId="00000163">
            <w:pPr>
              <w:ind w:left="295" w:hanging="295"/>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Tüm sahalar, kuruluşun merkez ofisi ile yasal, organizasyonel veya sözleşmeye dayalı bir bağa sahiptir ve belirlenen, oluşturulan ve sürekli gözetime tabi olan ortak bir yönetim sistemine tabidir </w:t>
            </w:r>
            <w:r w:rsidDel="00000000" w:rsidR="00000000" w:rsidRPr="00000000">
              <w:rPr>
                <w:sz w:val="16"/>
                <w:szCs w:val="16"/>
                <w:rtl w:val="0"/>
              </w:rPr>
              <w:t xml:space="preserve">All sites have a legal, organizational, or contractual link with the central office of the organization and are subject to a common management system, which is laid down, established, and subject to continuous surveillance;</w:t>
            </w:r>
            <w:r w:rsidDel="00000000" w:rsidR="00000000" w:rsidRPr="00000000">
              <w:rPr>
                <w:rtl w:val="0"/>
              </w:rPr>
            </w:r>
          </w:p>
          <w:p w:rsidR="00000000" w:rsidDel="00000000" w:rsidP="00000000" w:rsidRDefault="00000000" w:rsidRPr="00000000" w14:paraId="00000164">
            <w:pPr>
              <w:ind w:left="295" w:hanging="295"/>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Kuruluşun yönetim sistemi, merkezi olarak kontrol edilir ve ortak yönetimin gözden geçirmelerine tabidir</w:t>
            </w:r>
            <w:r w:rsidDel="00000000" w:rsidR="00000000" w:rsidRPr="00000000">
              <w:rPr>
                <w:i w:val="0"/>
                <w:iCs w:val="0"/>
                <w:sz w:val="16"/>
                <w:szCs w:val="16"/>
                <w:rtl w:val="0"/>
              </w:rPr>
              <w:t xml:space="preserve"> </w:t>
            </w:r>
            <w:r w:rsidDel="00000000" w:rsidR="00000000" w:rsidRPr="00000000">
              <w:rPr>
                <w:sz w:val="16"/>
                <w:szCs w:val="16"/>
                <w:rtl w:val="0"/>
              </w:rPr>
              <w:t xml:space="preserve">The organization’s management system is centrally controlled and is subject to a common management review;</w:t>
            </w:r>
            <w:r w:rsidDel="00000000" w:rsidR="00000000" w:rsidRPr="00000000">
              <w:rPr>
                <w:rtl w:val="0"/>
              </w:rPr>
            </w:r>
          </w:p>
          <w:p w:rsidR="00000000" w:rsidDel="00000000" w:rsidP="00000000" w:rsidRDefault="00000000" w:rsidRPr="00000000" w14:paraId="00000165">
            <w:pPr>
              <w:ind w:left="295" w:hanging="295"/>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Tüm sahalar, merkez ofis tarafından kontrol edilen kuruluşun iç tetkik programına tabidir</w:t>
            </w:r>
            <w:r w:rsidDel="00000000" w:rsidR="00000000" w:rsidRPr="00000000">
              <w:rPr>
                <w:i w:val="0"/>
                <w:iCs w:val="0"/>
                <w:sz w:val="16"/>
                <w:szCs w:val="16"/>
                <w:rtl w:val="0"/>
              </w:rPr>
              <w:t xml:space="preserve"> </w:t>
            </w:r>
            <w:r w:rsidDel="00000000" w:rsidR="00000000" w:rsidRPr="00000000">
              <w:rPr>
                <w:sz w:val="16"/>
                <w:szCs w:val="16"/>
                <w:rtl w:val="0"/>
              </w:rPr>
              <w:t xml:space="preserve">All sites are subject to the organization’s internal audit program, controlled by the central office;</w:t>
            </w:r>
            <w:r w:rsidDel="00000000" w:rsidR="00000000" w:rsidRPr="00000000">
              <w:rPr>
                <w:rtl w:val="0"/>
              </w:rPr>
            </w:r>
          </w:p>
          <w:p w:rsidR="00000000" w:rsidDel="00000000" w:rsidP="00000000" w:rsidRDefault="00000000" w:rsidRPr="00000000" w14:paraId="00000166">
            <w:pPr>
              <w:ind w:left="295" w:hanging="295"/>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Merkez ofisin, gerektiğinde saha/sahalara düzeltici faaliyetinin uygulanmasını isteme yetkisi vardır </w:t>
            </w:r>
            <w:r w:rsidDel="00000000" w:rsidR="00000000" w:rsidRPr="00000000">
              <w:rPr>
                <w:sz w:val="16"/>
                <w:szCs w:val="16"/>
                <w:rtl w:val="0"/>
              </w:rPr>
              <w:t xml:space="preserve">The central office has the authority to require that the site(s) implement corrective action, as needed; and</w:t>
            </w:r>
            <w:r w:rsidDel="00000000" w:rsidR="00000000" w:rsidRPr="00000000">
              <w:rPr>
                <w:rtl w:val="0"/>
              </w:rPr>
            </w:r>
          </w:p>
          <w:p w:rsidR="00000000" w:rsidDel="00000000" w:rsidP="00000000" w:rsidRDefault="00000000" w:rsidRPr="00000000" w14:paraId="00000167">
            <w:pPr>
              <w:ind w:left="295" w:hanging="295"/>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Yönetim sisteminin belgelendirileceği faaliyet alanında ziyaret edilmesi gereken geçici adresler vardır.</w:t>
            </w:r>
            <w:r w:rsidDel="00000000" w:rsidR="00000000" w:rsidRPr="00000000">
              <w:rPr>
                <w:i w:val="0"/>
                <w:iCs w:val="0"/>
                <w:sz w:val="16"/>
                <w:szCs w:val="16"/>
                <w:rtl w:val="0"/>
              </w:rPr>
              <w:t xml:space="preserve"> </w:t>
            </w:r>
            <w:r w:rsidDel="00000000" w:rsidR="00000000" w:rsidRPr="00000000">
              <w:rPr>
                <w:sz w:val="16"/>
                <w:szCs w:val="16"/>
                <w:rtl w:val="0"/>
              </w:rPr>
              <w:t xml:space="preserve">There are temporary addresses that should be visited in the area of activity in which the management system will be certificated.</w:t>
            </w:r>
            <w:r w:rsidDel="00000000" w:rsidR="00000000" w:rsidRPr="00000000">
              <w:rPr>
                <w:rtl w:val="0"/>
              </w:rPr>
            </w:r>
          </w:p>
          <w:p w:rsidR="00000000" w:rsidDel="00000000" w:rsidP="00000000" w:rsidRDefault="00000000" w:rsidRPr="00000000" w14:paraId="00000168">
            <w:pPr>
              <w:ind w:left="295" w:hanging="295"/>
              <w:rPr>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Kuruluş, aşağıda listelenen hususlarla sınırlı olmamak kaydıyla tüm sahalardan gelen verileri toplar ve analiz eder. Ayrıca, organizasyonla ilgili değişiklikleri başlatmak için merkez ofis gerektiğinde aşağıdakilere ilişkin yetkisini ve yeteneğini gösterebilir </w:t>
            </w:r>
            <w:r w:rsidDel="00000000" w:rsidR="00000000" w:rsidRPr="00000000">
              <w:rPr>
                <w:sz w:val="16"/>
                <w:szCs w:val="16"/>
                <w:rtl w:val="0"/>
              </w:rPr>
              <w:t xml:space="preserve">The organization collects and analyzes data from all sites, including but not limited to the listed items below. Furthermore, the central office is able to demonstrate its authority and ability to initiate organizational change, as required, in regard to:</w:t>
            </w:r>
          </w:p>
          <w:p w:rsidR="00000000" w:rsidDel="00000000" w:rsidP="00000000" w:rsidRDefault="00000000" w:rsidRPr="00000000" w14:paraId="00000169">
            <w:pPr>
              <w:ind w:left="1024" w:hanging="295"/>
              <w:rPr>
                <w:b w:val="1"/>
                <w:bCs w:val="1"/>
                <w:i w:val="0"/>
                <w:iCs w:val="0"/>
                <w:sz w:val="16"/>
                <w:szCs w:val="16"/>
              </w:rPr>
            </w:pPr>
            <w:r w:rsidDel="00000000" w:rsidR="00000000" w:rsidRPr="00000000">
              <w:rPr>
                <w:b w:val="1"/>
                <w:bCs w:val="1"/>
                <w:i w:val="0"/>
                <w:iCs w:val="0"/>
                <w:sz w:val="16"/>
                <w:szCs w:val="16"/>
                <w:rtl w:val="0"/>
              </w:rPr>
              <w:t xml:space="preserve">- Sistem dokümantasyonunu </w:t>
            </w:r>
            <w:r w:rsidDel="00000000" w:rsidR="00000000" w:rsidRPr="00000000">
              <w:rPr>
                <w:sz w:val="16"/>
                <w:szCs w:val="16"/>
                <w:rtl w:val="0"/>
              </w:rPr>
              <w:t xml:space="preserve">system documentation</w:t>
            </w:r>
            <w:r w:rsidDel="00000000" w:rsidR="00000000" w:rsidRPr="00000000">
              <w:rPr>
                <w:b w:val="1"/>
                <w:bCs w:val="1"/>
                <w:i w:val="0"/>
                <w:iCs w:val="0"/>
                <w:sz w:val="16"/>
                <w:szCs w:val="16"/>
                <w:rtl w:val="0"/>
              </w:rPr>
              <w:t xml:space="preserve">,</w:t>
            </w:r>
          </w:p>
          <w:p w:rsidR="00000000" w:rsidDel="00000000" w:rsidP="00000000" w:rsidRDefault="00000000" w:rsidRPr="00000000" w14:paraId="0000016A">
            <w:pPr>
              <w:ind w:left="1024" w:hanging="295"/>
              <w:rPr>
                <w:b w:val="1"/>
                <w:bCs w:val="1"/>
                <w:i w:val="0"/>
                <w:iCs w:val="0"/>
                <w:sz w:val="16"/>
                <w:szCs w:val="16"/>
              </w:rPr>
            </w:pPr>
            <w:r w:rsidDel="00000000" w:rsidR="00000000" w:rsidRPr="00000000">
              <w:rPr>
                <w:b w:val="1"/>
                <w:bCs w:val="1"/>
                <w:i w:val="0"/>
                <w:iCs w:val="0"/>
                <w:sz w:val="16"/>
                <w:szCs w:val="16"/>
                <w:rtl w:val="0"/>
              </w:rPr>
              <w:t xml:space="preserve">- Sistem değişiklikleri</w:t>
            </w:r>
            <w:r w:rsidDel="00000000" w:rsidR="00000000" w:rsidRPr="00000000">
              <w:rPr>
                <w:rtl w:val="0"/>
              </w:rPr>
              <w:t xml:space="preserve"> </w:t>
            </w:r>
            <w:r w:rsidDel="00000000" w:rsidR="00000000" w:rsidRPr="00000000">
              <w:rPr>
                <w:sz w:val="16"/>
                <w:szCs w:val="16"/>
                <w:rtl w:val="0"/>
              </w:rPr>
              <w:t xml:space="preserve">system changes</w:t>
            </w:r>
            <w:r w:rsidDel="00000000" w:rsidR="00000000" w:rsidRPr="00000000">
              <w:rPr>
                <w:b w:val="1"/>
                <w:bCs w:val="1"/>
                <w:i w:val="0"/>
                <w:iCs w:val="0"/>
                <w:sz w:val="16"/>
                <w:szCs w:val="16"/>
                <w:rtl w:val="0"/>
              </w:rPr>
              <w:t xml:space="preserve">,</w:t>
            </w:r>
          </w:p>
          <w:p w:rsidR="00000000" w:rsidDel="00000000" w:rsidP="00000000" w:rsidRDefault="00000000" w:rsidRPr="00000000" w14:paraId="0000016B">
            <w:pPr>
              <w:ind w:left="1024" w:hanging="295"/>
              <w:rPr>
                <w:b w:val="1"/>
                <w:bCs w:val="1"/>
                <w:i w:val="0"/>
                <w:iCs w:val="0"/>
                <w:sz w:val="16"/>
                <w:szCs w:val="16"/>
              </w:rPr>
            </w:pPr>
            <w:r w:rsidDel="00000000" w:rsidR="00000000" w:rsidRPr="00000000">
              <w:rPr>
                <w:b w:val="1"/>
                <w:bCs w:val="1"/>
                <w:i w:val="0"/>
                <w:iCs w:val="0"/>
                <w:sz w:val="16"/>
                <w:szCs w:val="16"/>
                <w:rtl w:val="0"/>
              </w:rPr>
              <w:t xml:space="preserve">- Yönetimin gözden geçirmesi </w:t>
            </w:r>
            <w:r w:rsidDel="00000000" w:rsidR="00000000" w:rsidRPr="00000000">
              <w:rPr>
                <w:sz w:val="16"/>
                <w:szCs w:val="16"/>
                <w:rtl w:val="0"/>
              </w:rPr>
              <w:t xml:space="preserve">management review</w:t>
            </w:r>
            <w:r w:rsidDel="00000000" w:rsidR="00000000" w:rsidRPr="00000000">
              <w:rPr>
                <w:b w:val="1"/>
                <w:bCs w:val="1"/>
                <w:i w:val="0"/>
                <w:iCs w:val="0"/>
                <w:sz w:val="16"/>
                <w:szCs w:val="16"/>
                <w:rtl w:val="0"/>
              </w:rPr>
              <w:t xml:space="preserve">,</w:t>
            </w:r>
          </w:p>
          <w:p w:rsidR="00000000" w:rsidDel="00000000" w:rsidP="00000000" w:rsidRDefault="00000000" w:rsidRPr="00000000" w14:paraId="0000016C">
            <w:pPr>
              <w:ind w:left="1024" w:hanging="295"/>
              <w:rPr>
                <w:b w:val="1"/>
                <w:bCs w:val="1"/>
                <w:i w:val="0"/>
                <w:iCs w:val="0"/>
                <w:sz w:val="16"/>
                <w:szCs w:val="16"/>
              </w:rPr>
            </w:pPr>
            <w:r w:rsidDel="00000000" w:rsidR="00000000" w:rsidRPr="00000000">
              <w:rPr>
                <w:b w:val="1"/>
                <w:bCs w:val="1"/>
                <w:i w:val="0"/>
                <w:iCs w:val="0"/>
                <w:sz w:val="16"/>
                <w:szCs w:val="16"/>
                <w:rtl w:val="0"/>
              </w:rPr>
              <w:t xml:space="preserve">- Şikâyetler</w:t>
            </w:r>
            <w:r w:rsidDel="00000000" w:rsidR="00000000" w:rsidRPr="00000000">
              <w:rPr>
                <w:rtl w:val="0"/>
              </w:rPr>
              <w:t xml:space="preserve"> </w:t>
            </w:r>
            <w:r w:rsidDel="00000000" w:rsidR="00000000" w:rsidRPr="00000000">
              <w:rPr>
                <w:sz w:val="16"/>
                <w:szCs w:val="16"/>
                <w:rtl w:val="0"/>
              </w:rPr>
              <w:t xml:space="preserve">complaints</w:t>
            </w:r>
            <w:r w:rsidDel="00000000" w:rsidR="00000000" w:rsidRPr="00000000">
              <w:rPr>
                <w:b w:val="1"/>
                <w:bCs w:val="1"/>
                <w:i w:val="0"/>
                <w:iCs w:val="0"/>
                <w:sz w:val="16"/>
                <w:szCs w:val="16"/>
                <w:rtl w:val="0"/>
              </w:rPr>
              <w:t xml:space="preserve">,</w:t>
            </w:r>
          </w:p>
          <w:p w:rsidR="00000000" w:rsidDel="00000000" w:rsidP="00000000" w:rsidRDefault="00000000" w:rsidRPr="00000000" w14:paraId="0000016D">
            <w:pPr>
              <w:ind w:left="1024" w:hanging="295"/>
              <w:rPr>
                <w:b w:val="1"/>
                <w:bCs w:val="1"/>
                <w:i w:val="0"/>
                <w:iCs w:val="0"/>
                <w:sz w:val="16"/>
                <w:szCs w:val="16"/>
              </w:rPr>
            </w:pPr>
            <w:r w:rsidDel="00000000" w:rsidR="00000000" w:rsidRPr="00000000">
              <w:rPr>
                <w:b w:val="1"/>
                <w:bCs w:val="1"/>
                <w:i w:val="0"/>
                <w:iCs w:val="0"/>
                <w:sz w:val="16"/>
                <w:szCs w:val="16"/>
                <w:rtl w:val="0"/>
              </w:rPr>
              <w:t xml:space="preserve">- Düzeltici faaliyetlerinin değerlendirilmesi </w:t>
            </w:r>
            <w:r w:rsidDel="00000000" w:rsidR="00000000" w:rsidRPr="00000000">
              <w:rPr>
                <w:sz w:val="16"/>
                <w:szCs w:val="16"/>
                <w:rtl w:val="0"/>
              </w:rPr>
              <w:t xml:space="preserve">evaluation of corrective actions</w:t>
            </w:r>
            <w:r w:rsidDel="00000000" w:rsidR="00000000" w:rsidRPr="00000000">
              <w:rPr>
                <w:b w:val="1"/>
                <w:bCs w:val="1"/>
                <w:i w:val="0"/>
                <w:iCs w:val="0"/>
                <w:sz w:val="16"/>
                <w:szCs w:val="16"/>
                <w:rtl w:val="0"/>
              </w:rPr>
              <w:t xml:space="preserve">,</w:t>
            </w:r>
          </w:p>
          <w:p w:rsidR="00000000" w:rsidDel="00000000" w:rsidP="00000000" w:rsidRDefault="00000000" w:rsidRPr="00000000" w14:paraId="0000016E">
            <w:pPr>
              <w:ind w:left="1024" w:hanging="295"/>
              <w:rPr>
                <w:b w:val="1"/>
                <w:bCs w:val="1"/>
                <w:i w:val="0"/>
                <w:iCs w:val="0"/>
                <w:sz w:val="16"/>
                <w:szCs w:val="16"/>
              </w:rPr>
            </w:pPr>
            <w:r w:rsidDel="00000000" w:rsidR="00000000" w:rsidRPr="00000000">
              <w:rPr>
                <w:b w:val="1"/>
                <w:bCs w:val="1"/>
                <w:i w:val="0"/>
                <w:iCs w:val="0"/>
                <w:sz w:val="16"/>
                <w:szCs w:val="16"/>
                <w:rtl w:val="0"/>
              </w:rPr>
              <w:t xml:space="preserve">- İç tetkik planlaması ve ilgili tetkik sonuçlarının değerlendirilmesi ve </w:t>
            </w:r>
            <w:r w:rsidDel="00000000" w:rsidR="00000000" w:rsidRPr="00000000">
              <w:rPr>
                <w:sz w:val="16"/>
                <w:szCs w:val="16"/>
                <w:rtl w:val="0"/>
              </w:rPr>
              <w:t xml:space="preserve">internal audit planning and evaluation of the associated audit results; and</w:t>
            </w:r>
            <w:r w:rsidDel="00000000" w:rsidR="00000000" w:rsidRPr="00000000">
              <w:rPr>
                <w:rtl w:val="0"/>
              </w:rPr>
            </w:r>
          </w:p>
          <w:p w:rsidR="00000000" w:rsidDel="00000000" w:rsidP="00000000" w:rsidRDefault="00000000" w:rsidRPr="00000000" w14:paraId="0000016F">
            <w:pPr>
              <w:ind w:left="1024" w:hanging="295"/>
              <w:rPr>
                <w:i w:val="0"/>
                <w:iCs w:val="0"/>
                <w:sz w:val="16"/>
                <w:szCs w:val="16"/>
              </w:rPr>
            </w:pPr>
            <w:r w:rsidDel="00000000" w:rsidR="00000000" w:rsidRPr="00000000">
              <w:rPr>
                <w:b w:val="1"/>
                <w:bCs w:val="1"/>
                <w:i w:val="0"/>
                <w:iCs w:val="0"/>
                <w:sz w:val="16"/>
                <w:szCs w:val="16"/>
                <w:rtl w:val="0"/>
              </w:rPr>
              <w:t xml:space="preserve">- Yasal şartlar </w:t>
            </w:r>
            <w:r w:rsidDel="00000000" w:rsidR="00000000" w:rsidRPr="00000000">
              <w:rPr>
                <w:sz w:val="16"/>
                <w:szCs w:val="16"/>
                <w:rtl w:val="0"/>
              </w:rPr>
              <w:t xml:space="preserve">legal requirements</w:t>
            </w:r>
            <w:r w:rsidDel="00000000" w:rsidR="00000000" w:rsidRPr="00000000">
              <w:rPr>
                <w:b w:val="1"/>
                <w:bCs w:val="1"/>
                <w:i w:val="0"/>
                <w:iCs w:val="0"/>
                <w:sz w:val="16"/>
                <w:szCs w:val="16"/>
                <w:rtl w:val="0"/>
              </w:rPr>
              <w:t xml:space="preserve">.</w:t>
            </w:r>
            <w:r w:rsidDel="00000000" w:rsidR="00000000" w:rsidRPr="00000000">
              <w:rPr>
                <w:i w:val="0"/>
                <w:iCs w:val="0"/>
                <w:sz w:val="16"/>
                <w:szCs w:val="16"/>
                <w:rtl w:val="0"/>
              </w:rPr>
              <w:t xml:space="preserve"> </w:t>
            </w:r>
          </w:p>
          <w:p w:rsidR="00000000" w:rsidDel="00000000" w:rsidP="00000000" w:rsidRDefault="00000000" w:rsidRPr="00000000" w14:paraId="00000170">
            <w:pPr>
              <w:ind w:left="295" w:hanging="295"/>
              <w:rPr>
                <w:sz w:val="16"/>
                <w:szCs w:val="16"/>
              </w:rPr>
            </w:pPr>
            <w:r w:rsidDel="00000000" w:rsidR="00000000" w:rsidRPr="00000000">
              <w:rPr>
                <w:rtl w:val="0"/>
              </w:rPr>
            </w:r>
          </w:p>
          <w:p w:rsidR="00000000" w:rsidDel="00000000" w:rsidP="00000000" w:rsidRDefault="00000000" w:rsidRPr="00000000" w14:paraId="00000171">
            <w:pPr>
              <w:ind w:left="295" w:hanging="295"/>
              <w:rPr>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Çalışan sayısına nispeten çok küçük bir çalışma alanı vardır (örneğin ofis işyerleri)</w:t>
            </w:r>
            <w:r w:rsidDel="00000000" w:rsidR="00000000" w:rsidRPr="00000000">
              <w:rPr>
                <w:i w:val="0"/>
                <w:iCs w:val="0"/>
                <w:sz w:val="16"/>
                <w:szCs w:val="16"/>
                <w:rtl w:val="0"/>
              </w:rPr>
              <w:t xml:space="preserve"> </w:t>
            </w:r>
            <w:r w:rsidDel="00000000" w:rsidR="00000000" w:rsidRPr="00000000">
              <w:rPr>
                <w:sz w:val="16"/>
                <w:szCs w:val="16"/>
                <w:rtl w:val="0"/>
              </w:rPr>
              <w:t xml:space="preserve">Compared to the number of employees, there is a very small work area. (Eg office workplaces)</w:t>
            </w:r>
          </w:p>
          <w:p w:rsidR="00000000" w:rsidDel="00000000" w:rsidP="00000000" w:rsidRDefault="00000000" w:rsidRPr="00000000" w14:paraId="00000172">
            <w:pPr>
              <w:ind w:left="295" w:hanging="295"/>
              <w:rPr>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Tüm vardiyalarda aynı faaliyetler yapılmaktadır ve önceki denetimlerde (iç ve dış tetkikler) vardiyalardaki çalışma performansına ait kanıtlar mevcuttur.</w:t>
            </w:r>
            <w:r w:rsidDel="00000000" w:rsidR="00000000" w:rsidRPr="00000000">
              <w:rPr>
                <w:i w:val="0"/>
                <w:iCs w:val="0"/>
                <w:sz w:val="16"/>
                <w:szCs w:val="16"/>
                <w:rtl w:val="0"/>
              </w:rPr>
              <w:t xml:space="preserve"> </w:t>
            </w:r>
            <w:r w:rsidDel="00000000" w:rsidR="00000000" w:rsidRPr="00000000">
              <w:rPr>
                <w:sz w:val="16"/>
                <w:szCs w:val="16"/>
                <w:rtl w:val="0"/>
              </w:rPr>
              <w:t xml:space="preserve">The same activities are carried out in all shifts and there is evidence of work performance of shifts in previous audits (internal and external audits).</w:t>
            </w:r>
          </w:p>
          <w:p w:rsidR="00000000" w:rsidDel="00000000" w:rsidP="00000000" w:rsidRDefault="00000000" w:rsidRPr="00000000" w14:paraId="00000173">
            <w:pPr>
              <w:ind w:left="295" w:hanging="295"/>
              <w:rPr>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b w:val="1"/>
                <w:bCs w:val="1"/>
                <w:i w:val="0"/>
                <w:iCs w:val="0"/>
                <w:sz w:val="16"/>
                <w:szCs w:val="16"/>
                <w:rtl w:val="0"/>
              </w:rPr>
              <w:t xml:space="preserve"> Her vardiyada birbirinden farklı faaliyetler yapılmaktadır ve vardiya düzeni (saatler, çalışan sayısı, prosesler) ile her bir vardiyada yapılan iş ve efektif çalışan sayısı aşağıda verilmektedir.</w:t>
            </w:r>
            <w:r w:rsidDel="00000000" w:rsidR="00000000" w:rsidRPr="00000000">
              <w:rPr>
                <w:i w:val="0"/>
                <w:iCs w:val="0"/>
                <w:sz w:val="16"/>
                <w:szCs w:val="16"/>
                <w:rtl w:val="0"/>
              </w:rPr>
              <w:t xml:space="preserve"> </w:t>
            </w:r>
            <w:r w:rsidDel="00000000" w:rsidR="00000000" w:rsidRPr="00000000">
              <w:rPr>
                <w:sz w:val="16"/>
                <w:szCs w:val="16"/>
                <w:rtl w:val="0"/>
              </w:rPr>
              <w:t xml:space="preserve">Different activities are carried out during each shift, and the shift schedule (hours, processes) and the work performed during each shift and the effective number of employees are provided below. </w:t>
            </w:r>
          </w:p>
          <w:tbl>
            <w:tblPr>
              <w:tblStyle w:val="Table11"/>
              <w:tblW w:w="9796.0" w:type="dxa"/>
              <w:jc w:val="left"/>
              <w:tblInd w:w="2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75"/>
              <w:gridCol w:w="5953"/>
              <w:gridCol w:w="2268"/>
              <w:tblGridChange w:id="0">
                <w:tblGrid>
                  <w:gridCol w:w="1575"/>
                  <w:gridCol w:w="5953"/>
                  <w:gridCol w:w="2268"/>
                </w:tblGrid>
              </w:tblGridChange>
            </w:tblGrid>
            <w:tr>
              <w:trPr>
                <w:cantSplit w:val="0"/>
                <w:tblHeader w:val="0"/>
              </w:trPr>
              <w:tc>
                <w:tcPr>
                  <w:vAlign w:val="center"/>
                </w:tcPr>
                <w:p w:rsidR="00000000" w:rsidDel="00000000" w:rsidP="00000000" w:rsidRDefault="00000000" w:rsidRPr="00000000" w14:paraId="00000174">
                  <w:pPr>
                    <w:rPr>
                      <w:sz w:val="16"/>
                      <w:szCs w:val="16"/>
                    </w:rPr>
                  </w:pPr>
                  <w:r w:rsidDel="00000000" w:rsidR="00000000" w:rsidRPr="00000000">
                    <w:rPr>
                      <w:b w:val="1"/>
                      <w:bCs w:val="1"/>
                      <w:i w:val="0"/>
                      <w:iCs w:val="0"/>
                      <w:sz w:val="16"/>
                      <w:szCs w:val="16"/>
                      <w:rtl w:val="0"/>
                    </w:rPr>
                    <w:t xml:space="preserve">Çalışma saatleri</w:t>
                  </w:r>
                  <w:r w:rsidDel="00000000" w:rsidR="00000000" w:rsidRPr="00000000">
                    <w:rPr>
                      <w:sz w:val="16"/>
                      <w:szCs w:val="16"/>
                      <w:rtl w:val="0"/>
                    </w:rPr>
                    <w:t xml:space="preserve"> regular shift hours</w:t>
                  </w:r>
                </w:p>
              </w:tc>
              <w:tc>
                <w:tcPr>
                  <w:vAlign w:val="center"/>
                </w:tcPr>
                <w:p w:rsidR="00000000" w:rsidDel="00000000" w:rsidP="00000000" w:rsidRDefault="00000000" w:rsidRPr="00000000" w14:paraId="00000175">
                  <w:pPr>
                    <w:rPr>
                      <w:b w:val="1"/>
                      <w:bCs w:val="1"/>
                      <w:i w:val="0"/>
                      <w:iCs w:val="0"/>
                      <w:sz w:val="16"/>
                      <w:szCs w:val="16"/>
                    </w:rPr>
                  </w:pPr>
                  <w:r w:rsidDel="00000000" w:rsidR="00000000" w:rsidRPr="00000000">
                    <w:rPr>
                      <w:b w:val="1"/>
                      <w:bCs w:val="1"/>
                      <w:i w:val="0"/>
                      <w:iCs w:val="0"/>
                      <w:sz w:val="16"/>
                      <w:szCs w:val="16"/>
                      <w:rtl w:val="0"/>
                    </w:rPr>
                    <w:t xml:space="preserve">Yapılan işler</w:t>
                  </w:r>
                </w:p>
                <w:p w:rsidR="00000000" w:rsidDel="00000000" w:rsidP="00000000" w:rsidRDefault="00000000" w:rsidRPr="00000000" w14:paraId="00000176">
                  <w:pPr>
                    <w:rPr>
                      <w:sz w:val="16"/>
                      <w:szCs w:val="16"/>
                    </w:rPr>
                  </w:pPr>
                  <w:r w:rsidDel="00000000" w:rsidR="00000000" w:rsidRPr="00000000">
                    <w:rPr>
                      <w:sz w:val="16"/>
                      <w:szCs w:val="16"/>
                      <w:rtl w:val="0"/>
                    </w:rPr>
                    <w:t xml:space="preserve">Processes</w:t>
                  </w:r>
                </w:p>
              </w:tc>
              <w:tc>
                <w:tcPr>
                  <w:vAlign w:val="center"/>
                </w:tcPr>
                <w:p w:rsidR="00000000" w:rsidDel="00000000" w:rsidP="00000000" w:rsidRDefault="00000000" w:rsidRPr="00000000" w14:paraId="00000177">
                  <w:pPr>
                    <w:rPr>
                      <w:b w:val="1"/>
                      <w:bCs w:val="1"/>
                      <w:i w:val="0"/>
                      <w:iCs w:val="0"/>
                      <w:sz w:val="16"/>
                      <w:szCs w:val="16"/>
                    </w:rPr>
                  </w:pPr>
                  <w:r w:rsidDel="00000000" w:rsidR="00000000" w:rsidRPr="00000000">
                    <w:rPr>
                      <w:b w:val="1"/>
                      <w:bCs w:val="1"/>
                      <w:i w:val="0"/>
                      <w:iCs w:val="0"/>
                      <w:sz w:val="16"/>
                      <w:szCs w:val="16"/>
                      <w:rtl w:val="0"/>
                    </w:rPr>
                    <w:t xml:space="preserve">Efektif çalışan sayısı</w:t>
                  </w:r>
                </w:p>
                <w:p w:rsidR="00000000" w:rsidDel="00000000" w:rsidP="00000000" w:rsidRDefault="00000000" w:rsidRPr="00000000" w14:paraId="00000178">
                  <w:pPr>
                    <w:rPr>
                      <w:sz w:val="16"/>
                      <w:szCs w:val="16"/>
                    </w:rPr>
                  </w:pPr>
                  <w:r w:rsidDel="00000000" w:rsidR="00000000" w:rsidRPr="00000000">
                    <w:rPr>
                      <w:sz w:val="16"/>
                      <w:szCs w:val="16"/>
                      <w:rtl w:val="0"/>
                    </w:rPr>
                    <w:t xml:space="preserve">effective number of employees</w:t>
                  </w:r>
                </w:p>
              </w:tc>
            </w:tr>
            <w:tr>
              <w:trPr>
                <w:cantSplit w:val="0"/>
                <w:tblHeader w:val="0"/>
              </w:trPr>
              <w:tc>
                <w:tcPr/>
                <w:p w:rsidR="00000000" w:rsidDel="00000000" w:rsidP="00000000" w:rsidRDefault="00000000" w:rsidRPr="00000000" w14:paraId="00000179">
                  <w:pPr>
                    <w:rPr>
                      <w:sz w:val="16"/>
                      <w:szCs w:val="16"/>
                    </w:rPr>
                  </w:pPr>
                  <w:r w:rsidDel="00000000" w:rsidR="00000000" w:rsidRPr="00000000">
                    <w:rPr>
                      <w:rtl w:val="0"/>
                    </w:rPr>
                  </w:r>
                </w:p>
              </w:tc>
              <w:tc>
                <w:tcPr/>
                <w:p w:rsidR="00000000" w:rsidDel="00000000" w:rsidP="00000000" w:rsidRDefault="00000000" w:rsidRPr="00000000" w14:paraId="0000017A">
                  <w:pPr>
                    <w:rPr>
                      <w:sz w:val="16"/>
                      <w:szCs w:val="16"/>
                    </w:rPr>
                  </w:pPr>
                  <w:r w:rsidDel="00000000" w:rsidR="00000000" w:rsidRPr="00000000">
                    <w:rPr>
                      <w:rtl w:val="0"/>
                    </w:rPr>
                  </w:r>
                </w:p>
              </w:tc>
              <w:tc>
                <w:tcPr/>
                <w:p w:rsidR="00000000" w:rsidDel="00000000" w:rsidP="00000000" w:rsidRDefault="00000000" w:rsidRPr="00000000" w14:paraId="0000017B">
                  <w:pPr>
                    <w:rPr>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7C">
                  <w:pPr>
                    <w:rPr>
                      <w:sz w:val="16"/>
                      <w:szCs w:val="16"/>
                    </w:rPr>
                  </w:pPr>
                  <w:r w:rsidDel="00000000" w:rsidR="00000000" w:rsidRPr="00000000">
                    <w:rPr>
                      <w:rtl w:val="0"/>
                    </w:rPr>
                  </w:r>
                </w:p>
              </w:tc>
              <w:tc>
                <w:tcPr/>
                <w:p w:rsidR="00000000" w:rsidDel="00000000" w:rsidP="00000000" w:rsidRDefault="00000000" w:rsidRPr="00000000" w14:paraId="0000017D">
                  <w:pPr>
                    <w:rPr>
                      <w:sz w:val="16"/>
                      <w:szCs w:val="16"/>
                    </w:rPr>
                  </w:pPr>
                  <w:r w:rsidDel="00000000" w:rsidR="00000000" w:rsidRPr="00000000">
                    <w:rPr>
                      <w:rtl w:val="0"/>
                    </w:rPr>
                  </w:r>
                </w:p>
              </w:tc>
              <w:tc>
                <w:tcPr/>
                <w:p w:rsidR="00000000" w:rsidDel="00000000" w:rsidP="00000000" w:rsidRDefault="00000000" w:rsidRPr="00000000" w14:paraId="0000017E">
                  <w:pPr>
                    <w:rPr>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7F">
                  <w:pPr>
                    <w:rPr>
                      <w:sz w:val="16"/>
                      <w:szCs w:val="16"/>
                    </w:rPr>
                  </w:pPr>
                  <w:r w:rsidDel="00000000" w:rsidR="00000000" w:rsidRPr="00000000">
                    <w:rPr>
                      <w:rtl w:val="0"/>
                    </w:rPr>
                  </w:r>
                </w:p>
              </w:tc>
              <w:tc>
                <w:tcPr/>
                <w:p w:rsidR="00000000" w:rsidDel="00000000" w:rsidP="00000000" w:rsidRDefault="00000000" w:rsidRPr="00000000" w14:paraId="00000180">
                  <w:pPr>
                    <w:rPr>
                      <w:sz w:val="16"/>
                      <w:szCs w:val="16"/>
                    </w:rPr>
                  </w:pPr>
                  <w:r w:rsidDel="00000000" w:rsidR="00000000" w:rsidRPr="00000000">
                    <w:rPr>
                      <w:rtl w:val="0"/>
                    </w:rPr>
                  </w:r>
                </w:p>
              </w:tc>
              <w:tc>
                <w:tcPr/>
                <w:p w:rsidR="00000000" w:rsidDel="00000000" w:rsidP="00000000" w:rsidRDefault="00000000" w:rsidRPr="00000000" w14:paraId="00000181">
                  <w:pPr>
                    <w:rPr>
                      <w:sz w:val="16"/>
                      <w:szCs w:val="16"/>
                    </w:rPr>
                  </w:pPr>
                  <w:r w:rsidDel="00000000" w:rsidR="00000000" w:rsidRPr="00000000">
                    <w:rPr>
                      <w:rtl w:val="0"/>
                    </w:rPr>
                  </w:r>
                </w:p>
              </w:tc>
            </w:tr>
          </w:tbl>
          <w:p w:rsidR="00000000" w:rsidDel="00000000" w:rsidP="00000000" w:rsidRDefault="00000000" w:rsidRPr="00000000" w14:paraId="00000182">
            <w:pPr>
              <w:ind w:left="295" w:hanging="295"/>
              <w:rPr>
                <w:sz w:val="16"/>
                <w:szCs w:val="16"/>
              </w:rPr>
            </w:pPr>
            <w:r w:rsidDel="00000000" w:rsidR="00000000" w:rsidRPr="00000000">
              <w:rPr>
                <w:rtl w:val="0"/>
              </w:rPr>
            </w:r>
          </w:p>
          <w:p w:rsidR="00000000" w:rsidDel="00000000" w:rsidP="00000000" w:rsidRDefault="00000000" w:rsidRPr="00000000" w14:paraId="00000183">
            <w:pPr>
              <w:ind w:left="295" w:hanging="295"/>
              <w:rPr>
                <w:i w:val="0"/>
                <w:iCs w:val="0"/>
                <w:sz w:val="16"/>
                <w:szCs w:val="16"/>
              </w:rPr>
            </w:pPr>
            <w:r w:rsidDel="00000000" w:rsidR="00000000" w:rsidRPr="00000000">
              <w:rPr>
                <w:sz w:val="16"/>
                <w:szCs w:val="16"/>
                <w:rtl w:val="0"/>
              </w:rPr>
              <w:t xml:space="preserve">regular shift hours</w:t>
            </w:r>
            <w:r w:rsidDel="00000000" w:rsidR="00000000" w:rsidRPr="00000000">
              <w:rPr>
                <w:rtl w:val="0"/>
              </w:rPr>
            </w:r>
          </w:p>
          <w:p w:rsidR="00000000" w:rsidDel="00000000" w:rsidP="00000000" w:rsidRDefault="00000000" w:rsidRPr="00000000" w14:paraId="00000184">
            <w:pPr>
              <w:ind w:left="295" w:hanging="295"/>
              <w:rPr>
                <w:i w:val="0"/>
                <w:iCs w:val="0"/>
                <w:sz w:val="16"/>
                <w:szCs w:val="16"/>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sz w:val="16"/>
                <w:szCs w:val="16"/>
                <w:rtl w:val="0"/>
              </w:rPr>
              <w:t xml:space="preserve"> </w:t>
            </w:r>
            <w:r w:rsidDel="00000000" w:rsidR="00000000" w:rsidRPr="00000000">
              <w:rPr>
                <w:b w:val="1"/>
                <w:bCs w:val="1"/>
                <w:i w:val="0"/>
                <w:iCs w:val="0"/>
                <w:sz w:val="16"/>
                <w:szCs w:val="16"/>
                <w:rtl w:val="0"/>
              </w:rPr>
              <w:t xml:space="preserve">Çalışanların büyük çoğunluğu aynı veya benzer işler yapmaktadır.</w:t>
            </w:r>
            <w:r w:rsidDel="00000000" w:rsidR="00000000" w:rsidRPr="00000000">
              <w:rPr>
                <w:i w:val="0"/>
                <w:iCs w:val="0"/>
                <w:sz w:val="16"/>
                <w:szCs w:val="16"/>
                <w:rtl w:val="0"/>
              </w:rPr>
              <w:t xml:space="preserve"> </w:t>
            </w:r>
            <w:r w:rsidDel="00000000" w:rsidR="00000000" w:rsidRPr="00000000">
              <w:rPr>
                <w:sz w:val="16"/>
                <w:szCs w:val="16"/>
                <w:rtl w:val="0"/>
              </w:rPr>
              <w:t xml:space="preserve">The vast majority of employees are doing the same or similar jobs.</w:t>
            </w:r>
            <w:r w:rsidDel="00000000" w:rsidR="00000000" w:rsidRPr="00000000">
              <w:rPr>
                <w:rtl w:val="0"/>
              </w:rPr>
            </w:r>
          </w:p>
        </w:tc>
      </w:tr>
      <w:tr>
        <w:trPr>
          <w:cantSplit w:val="0"/>
          <w:trHeight w:val="340" w:hRule="atLeast"/>
          <w:tblHeader w:val="0"/>
        </w:trPr>
        <w:tc>
          <w:tcPr>
            <w:gridSpan w:val="2"/>
            <w:tcBorders>
              <w:left w:color="000000" w:space="0" w:sz="0" w:val="nil"/>
              <w:bottom w:color="000000" w:space="0" w:sz="4" w:val="single"/>
              <w:right w:color="000000" w:space="0" w:sz="0" w:val="nil"/>
            </w:tcBorders>
            <w:vAlign w:val="center"/>
          </w:tcPr>
          <w:p w:rsidR="00000000" w:rsidDel="00000000" w:rsidP="00000000" w:rsidRDefault="00000000" w:rsidRPr="00000000" w14:paraId="00000187">
            <w:pPr>
              <w:rPr>
                <w:b w:val="1"/>
                <w:bCs w:val="1"/>
                <w:i w:val="0"/>
                <w:iCs w:val="0"/>
                <w:sz w:val="16"/>
                <w:szCs w:val="16"/>
              </w:rPr>
            </w:pPr>
            <w:r w:rsidDel="00000000" w:rsidR="00000000" w:rsidRPr="00000000">
              <w:rPr>
                <w:b w:val="1"/>
                <w:bCs w:val="1"/>
                <w:i w:val="0"/>
                <w:iCs w:val="0"/>
                <w:sz w:val="16"/>
                <w:szCs w:val="16"/>
                <w:rtl w:val="0"/>
              </w:rPr>
              <w:t xml:space="preserve">Yukarıda belirtilen standart(lar) için talep ettiğiniz tetkikin gerçekleştirilmesini mücbir sebepler (Savaş, grev, isyan, siyasi istikrarsızlık, jeopolitik gerginlik, terörizm, suç, salgın, sel, deprem, kötü niyetli bilgisayar korsanlığı, diğer doğal veya insan kaynaklı felaketler) etkiliyor mu? </w:t>
            </w:r>
          </w:p>
          <w:p w:rsidR="00000000" w:rsidDel="00000000" w:rsidP="00000000" w:rsidRDefault="00000000" w:rsidRPr="00000000" w14:paraId="00000188">
            <w:pPr>
              <w:rPr>
                <w:sz w:val="16"/>
                <w:szCs w:val="16"/>
              </w:rPr>
            </w:pPr>
            <w:r w:rsidDel="00000000" w:rsidR="00000000" w:rsidRPr="00000000">
              <w:rPr>
                <w:sz w:val="16"/>
                <w:szCs w:val="16"/>
                <w:rtl w:val="0"/>
              </w:rPr>
              <w:t xml:space="preserve">Does the force majeure affect the performance of the audit you have requested for the above-mentioned standard(s)? Force majeure: War, strike, riot, political instability, geopolitical tension, terrorism, crime, epidemic, flood, earthquake, malicious hacking, other natural or man-made disasters</w:t>
            </w:r>
          </w:p>
        </w:tc>
        <w:tc>
          <w:tcPr>
            <w:tcBorders>
              <w:left w:color="000000" w:space="0" w:sz="0" w:val="nil"/>
              <w:bottom w:color="000000" w:space="0" w:sz="4" w:val="single"/>
              <w:right w:color="000000" w:space="0" w:sz="0" w:val="nil"/>
            </w:tcBorders>
            <w:vAlign w:val="center"/>
          </w:tcPr>
          <w:p w:rsidR="00000000" w:rsidDel="00000000" w:rsidP="00000000" w:rsidRDefault="00000000" w:rsidRPr="00000000" w14:paraId="0000018A">
            <w:pPr>
              <w:rPr>
                <w:i w:val="0"/>
                <w:iCs w:val="0"/>
              </w:rPr>
            </w:pP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rtl w:val="0"/>
              </w:rPr>
              <w:t xml:space="preserve"> </w:t>
            </w:r>
            <w:r w:rsidDel="00000000" w:rsidR="00000000" w:rsidRPr="00000000">
              <w:rPr>
                <w:i w:val="0"/>
                <w:iCs w:val="0"/>
                <w:sz w:val="18"/>
                <w:szCs w:val="18"/>
                <w:rtl w:val="0"/>
              </w:rPr>
              <w:t xml:space="preserve">Evet/</w:t>
            </w:r>
            <w:r w:rsidDel="00000000" w:rsidR="00000000" w:rsidRPr="00000000">
              <w:rPr>
                <w:sz w:val="16"/>
                <w:szCs w:val="16"/>
                <w:rtl w:val="0"/>
              </w:rPr>
              <w:t xml:space="preserve">Yes</w:t>
            </w:r>
            <w:r w:rsidDel="00000000" w:rsidR="00000000" w:rsidRPr="00000000">
              <w:rPr>
                <w:i w:val="0"/>
                <w:iCs w:val="0"/>
                <w:sz w:val="16"/>
                <w:szCs w:val="16"/>
                <w:rtl w:val="0"/>
              </w:rPr>
              <w:t xml:space="preserve"> </w:t>
            </w:r>
            <w:r w:rsidDel="00000000" w:rsidR="00000000" w:rsidRPr="00000000">
              <w:rPr>
                <w:i w:val="0"/>
                <w:iCs w:val="0"/>
                <w:sz w:val="18"/>
                <w:szCs w:val="18"/>
                <w:rtl w:val="0"/>
              </w:rPr>
              <w:t xml:space="preserve">- </w:t>
            </w:r>
            <w:r w:rsidDel="00000000" w:rsidR="00000000" w:rsidRPr="00000000">
              <w:rPr>
                <w:rFonts w:ascii="MS Gothic" w:cs="MS Gothic" w:eastAsia="MS Gothic" w:hAnsi="MS Gothic"/>
                <w:i w:val="0"/>
                <w:iCs w:val="0"/>
                <w:sz w:val="16"/>
                <w:szCs w:val="16"/>
                <w:rtl w:val="0"/>
              </w:rPr>
              <w:t xml:space="preserve">☐</w:t>
            </w:r>
            <w:r w:rsidDel="00000000" w:rsidR="00000000" w:rsidRPr="00000000">
              <w:rPr>
                <w:i w:val="0"/>
                <w:iCs w:val="0"/>
                <w:rtl w:val="0"/>
              </w:rPr>
              <w:t xml:space="preserve"> </w:t>
            </w:r>
            <w:r w:rsidDel="00000000" w:rsidR="00000000" w:rsidRPr="00000000">
              <w:rPr>
                <w:i w:val="0"/>
                <w:iCs w:val="0"/>
                <w:sz w:val="18"/>
                <w:szCs w:val="18"/>
                <w:rtl w:val="0"/>
              </w:rPr>
              <w:t xml:space="preserve">Hayır/</w:t>
            </w:r>
            <w:r w:rsidDel="00000000" w:rsidR="00000000" w:rsidRPr="00000000">
              <w:rPr>
                <w:sz w:val="16"/>
                <w:szCs w:val="16"/>
                <w:rtl w:val="0"/>
              </w:rPr>
              <w:t xml:space="preserve">No</w:t>
            </w:r>
            <w:r w:rsidDel="00000000" w:rsidR="00000000" w:rsidRPr="00000000">
              <w:rPr>
                <w:rtl w:val="0"/>
              </w:rPr>
            </w:r>
          </w:p>
          <w:p w:rsidR="00000000" w:rsidDel="00000000" w:rsidP="00000000" w:rsidRDefault="00000000" w:rsidRPr="00000000" w14:paraId="0000018B">
            <w:pPr>
              <w:spacing w:before="120" w:lineRule="auto"/>
              <w:rPr>
                <w:b w:val="1"/>
                <w:bCs w:val="1"/>
                <w:i w:val="0"/>
                <w:iCs w:val="0"/>
                <w:sz w:val="16"/>
                <w:szCs w:val="16"/>
              </w:rPr>
            </w:pPr>
            <w:r w:rsidDel="00000000" w:rsidR="00000000" w:rsidRPr="00000000">
              <w:rPr>
                <w:b w:val="1"/>
                <w:bCs w:val="1"/>
                <w:i w:val="0"/>
                <w:iCs w:val="0"/>
                <w:sz w:val="16"/>
                <w:szCs w:val="16"/>
                <w:rtl w:val="0"/>
              </w:rPr>
              <w:t xml:space="preserve">Eğer cevabınız evet ise lütfen F-166 Mücbir Sebep Bildirim Formu doldurunuz.</w:t>
            </w:r>
          </w:p>
          <w:p w:rsidR="00000000" w:rsidDel="00000000" w:rsidP="00000000" w:rsidRDefault="00000000" w:rsidRPr="00000000" w14:paraId="0000018C">
            <w:pPr>
              <w:rPr/>
            </w:pPr>
            <w:r w:rsidDel="00000000" w:rsidR="00000000" w:rsidRPr="00000000">
              <w:rPr>
                <w:sz w:val="14"/>
                <w:szCs w:val="14"/>
                <w:rtl w:val="0"/>
              </w:rPr>
              <w:t xml:space="preserve">If your answer is yes, please fill in the F-166 Force Majeure Report Form.</w:t>
            </w:r>
            <w:r w:rsidDel="00000000" w:rsidR="00000000" w:rsidRPr="00000000">
              <w:rPr>
                <w:rtl w:val="0"/>
              </w:rPr>
            </w:r>
          </w:p>
        </w:tc>
      </w:tr>
      <w:tr>
        <w:trPr>
          <w:cantSplit w:val="0"/>
          <w:trHeight w:val="2211" w:hRule="atLeast"/>
          <w:tblHeader w:val="0"/>
        </w:trPr>
        <w:tc>
          <w:tcPr>
            <w:gridSpan w:val="3"/>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8D">
            <w:pPr>
              <w:rPr>
                <w:i w:val="0"/>
                <w:iCs w:val="0"/>
                <w:sz w:val="8"/>
                <w:szCs w:val="8"/>
              </w:rPr>
            </w:pPr>
            <w:r w:rsidDel="00000000" w:rsidR="00000000" w:rsidRPr="00000000">
              <w:rPr>
                <w:rtl w:val="0"/>
              </w:rPr>
            </w:r>
          </w:p>
          <w:p w:rsidR="00000000" w:rsidDel="00000000" w:rsidP="00000000" w:rsidRDefault="00000000" w:rsidRPr="00000000" w14:paraId="0000018E">
            <w:pPr>
              <w:rPr>
                <w:b w:val="1"/>
                <w:bCs w:val="1"/>
                <w:i w:val="0"/>
                <w:iCs w:val="0"/>
                <w:sz w:val="14"/>
                <w:szCs w:val="14"/>
              </w:rPr>
            </w:pPr>
            <w:r w:rsidDel="00000000" w:rsidR="00000000" w:rsidRPr="00000000">
              <w:rPr>
                <w:b w:val="1"/>
                <w:bCs w:val="1"/>
                <w:i w:val="0"/>
                <w:iCs w:val="0"/>
                <w:sz w:val="16"/>
                <w:szCs w:val="16"/>
                <w:rtl w:val="0"/>
              </w:rPr>
              <w:t xml:space="preserve">Yukarıda vermiş olduğum tüm bilgilerin doğru ve eksiksiz olduğunu beyan ederim. Yukarıda yer alan bilgilerin eksik ya da yanlış olduğunun tespiti halinde herhangi bir hak talep etmeksizin tetkik sözleşmesinin feshi ve varsa ilgili belgenin iptalini peşinen kabul ediyorum.</w:t>
            </w:r>
            <w:r w:rsidDel="00000000" w:rsidR="00000000" w:rsidRPr="00000000">
              <w:rPr>
                <w:rtl w:val="0"/>
              </w:rPr>
            </w:r>
          </w:p>
          <w:p w:rsidR="00000000" w:rsidDel="00000000" w:rsidP="00000000" w:rsidRDefault="00000000" w:rsidRPr="00000000" w14:paraId="0000018F">
            <w:pPr>
              <w:rPr>
                <w:sz w:val="16"/>
                <w:szCs w:val="16"/>
              </w:rPr>
            </w:pPr>
            <w:r w:rsidDel="00000000" w:rsidR="00000000" w:rsidRPr="00000000">
              <w:rPr>
                <w:sz w:val="16"/>
                <w:szCs w:val="16"/>
                <w:rtl w:val="0"/>
              </w:rPr>
              <w:t xml:space="preserve">I declare that all the information I have provided above is correct and complete. If the above information is found to be incomplete or inaccurate, I accept the termination of the audit contract and the cancellation of the relevant document in advance, without requesting any right.</w:t>
            </w:r>
          </w:p>
          <w:tbl>
            <w:tblPr>
              <w:tblStyle w:val="Table12"/>
              <w:tblW w:w="1026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806"/>
              <w:gridCol w:w="3878"/>
              <w:gridCol w:w="2578"/>
              <w:tblGridChange w:id="0">
                <w:tblGrid>
                  <w:gridCol w:w="3806"/>
                  <w:gridCol w:w="3878"/>
                  <w:gridCol w:w="2578"/>
                </w:tblGrid>
              </w:tblGridChange>
            </w:tblGrid>
            <w:tr>
              <w:trPr>
                <w:cantSplit w:val="0"/>
                <w:trHeight w:val="330" w:hRule="atLeast"/>
                <w:tblHeader w:val="0"/>
              </w:trPr>
              <w:tc>
                <w:tcPr/>
                <w:p w:rsidR="00000000" w:rsidDel="00000000" w:rsidP="00000000" w:rsidRDefault="00000000" w:rsidRPr="00000000" w14:paraId="00000190">
                  <w:pPr>
                    <w:rPr>
                      <w:b w:val="1"/>
                      <w:bCs w:val="1"/>
                      <w:i w:val="0"/>
                      <w:iCs w:val="0"/>
                      <w:sz w:val="16"/>
                      <w:szCs w:val="16"/>
                    </w:rPr>
                  </w:pPr>
                  <w:r w:rsidDel="00000000" w:rsidR="00000000" w:rsidRPr="00000000">
                    <w:rPr>
                      <w:b w:val="1"/>
                      <w:bCs w:val="1"/>
                      <w:i w:val="0"/>
                      <w:iCs w:val="0"/>
                      <w:sz w:val="16"/>
                      <w:szCs w:val="16"/>
                      <w:rtl w:val="0"/>
                    </w:rPr>
                    <w:t xml:space="preserve">Hazırlayan:</w:t>
                  </w:r>
                </w:p>
                <w:p w:rsidR="00000000" w:rsidDel="00000000" w:rsidP="00000000" w:rsidRDefault="00000000" w:rsidRPr="00000000" w14:paraId="00000191">
                  <w:pPr>
                    <w:rPr>
                      <w:sz w:val="16"/>
                      <w:szCs w:val="16"/>
                    </w:rPr>
                  </w:pPr>
                  <w:r w:rsidDel="00000000" w:rsidR="00000000" w:rsidRPr="00000000">
                    <w:rPr>
                      <w:sz w:val="16"/>
                      <w:szCs w:val="16"/>
                      <w:rtl w:val="0"/>
                    </w:rPr>
                    <w:t xml:space="preserve">Prepared by</w:t>
                  </w:r>
                </w:p>
              </w:tc>
              <w:tc>
                <w:tcPr/>
                <w:p w:rsidR="00000000" w:rsidDel="00000000" w:rsidP="00000000" w:rsidRDefault="00000000" w:rsidRPr="00000000" w14:paraId="00000192">
                  <w:pPr>
                    <w:rPr>
                      <w:b w:val="1"/>
                      <w:bCs w:val="1"/>
                      <w:i w:val="0"/>
                      <w:iCs w:val="0"/>
                      <w:sz w:val="16"/>
                      <w:szCs w:val="16"/>
                    </w:rPr>
                  </w:pPr>
                  <w:r w:rsidDel="00000000" w:rsidR="00000000" w:rsidRPr="00000000">
                    <w:rPr>
                      <w:b w:val="1"/>
                      <w:bCs w:val="1"/>
                      <w:i w:val="0"/>
                      <w:iCs w:val="0"/>
                      <w:sz w:val="16"/>
                      <w:szCs w:val="16"/>
                      <w:rtl w:val="0"/>
                    </w:rPr>
                    <w:t xml:space="preserve">İmza</w:t>
                  </w:r>
                </w:p>
                <w:p w:rsidR="00000000" w:rsidDel="00000000" w:rsidP="00000000" w:rsidRDefault="00000000" w:rsidRPr="00000000" w14:paraId="00000193">
                  <w:pPr>
                    <w:rPr>
                      <w:sz w:val="16"/>
                      <w:szCs w:val="16"/>
                    </w:rPr>
                  </w:pPr>
                  <w:r w:rsidDel="00000000" w:rsidR="00000000" w:rsidRPr="00000000">
                    <w:rPr>
                      <w:sz w:val="16"/>
                      <w:szCs w:val="16"/>
                      <w:rtl w:val="0"/>
                    </w:rPr>
                    <w:t xml:space="preserve">Signature</w:t>
                  </w:r>
                </w:p>
              </w:tc>
              <w:tc>
                <w:tcPr/>
                <w:p w:rsidR="00000000" w:rsidDel="00000000" w:rsidP="00000000" w:rsidRDefault="00000000" w:rsidRPr="00000000" w14:paraId="00000194">
                  <w:pPr>
                    <w:rPr>
                      <w:i w:val="0"/>
                      <w:iCs w:val="0"/>
                      <w:sz w:val="16"/>
                      <w:szCs w:val="16"/>
                    </w:rPr>
                  </w:pPr>
                  <w:r w:rsidDel="00000000" w:rsidR="00000000" w:rsidRPr="00000000">
                    <w:rPr>
                      <w:b w:val="1"/>
                      <w:bCs w:val="1"/>
                      <w:i w:val="0"/>
                      <w:iCs w:val="0"/>
                      <w:sz w:val="16"/>
                      <w:szCs w:val="16"/>
                      <w:rtl w:val="0"/>
                    </w:rPr>
                    <w:t xml:space="preserve">Tarih:</w:t>
                  </w:r>
                  <w:r w:rsidDel="00000000" w:rsidR="00000000" w:rsidRPr="00000000">
                    <w:rPr>
                      <w:rtl w:val="0"/>
                    </w:rPr>
                  </w:r>
                </w:p>
                <w:p w:rsidR="00000000" w:rsidDel="00000000" w:rsidP="00000000" w:rsidRDefault="00000000" w:rsidRPr="00000000" w14:paraId="00000195">
                  <w:pPr>
                    <w:rPr>
                      <w:sz w:val="16"/>
                      <w:szCs w:val="16"/>
                    </w:rPr>
                  </w:pPr>
                  <w:r w:rsidDel="00000000" w:rsidR="00000000" w:rsidRPr="00000000">
                    <w:rPr>
                      <w:sz w:val="16"/>
                      <w:szCs w:val="16"/>
                      <w:rtl w:val="0"/>
                    </w:rPr>
                    <w:t xml:space="preserve">Date</w:t>
                  </w:r>
                </w:p>
              </w:tc>
            </w:tr>
            <w:tr>
              <w:trPr>
                <w:cantSplit w:val="0"/>
                <w:tblHeader w:val="0"/>
              </w:trPr>
              <w:tc>
                <w:tcPr/>
                <w:p w:rsidR="00000000" w:rsidDel="00000000" w:rsidP="00000000" w:rsidRDefault="00000000" w:rsidRPr="00000000" w14:paraId="00000196">
                  <w:pPr>
                    <w:rPr>
                      <w:b w:val="1"/>
                      <w:bCs w:val="1"/>
                      <w:i w:val="0"/>
                      <w:iCs w:val="0"/>
                      <w:sz w:val="14"/>
                      <w:szCs w:val="14"/>
                    </w:rPr>
                  </w:pPr>
                  <w:r w:rsidDel="00000000" w:rsidR="00000000" w:rsidRPr="00000000">
                    <w:rPr>
                      <w:b w:val="1"/>
                      <w:bCs w:val="1"/>
                      <w:i w:val="0"/>
                      <w:iCs w:val="0"/>
                      <w:sz w:val="16"/>
                      <w:szCs w:val="16"/>
                      <w:rtl w:val="0"/>
                    </w:rPr>
                    <w:t xml:space="preserve">YBM tarafından başvurunuz incelenerek gerekli bilgilendirme yapılacaktır.</w:t>
                  </w:r>
                  <w:r w:rsidDel="00000000" w:rsidR="00000000" w:rsidRPr="00000000">
                    <w:rPr>
                      <w:sz w:val="16"/>
                      <w:szCs w:val="16"/>
                      <w:rtl w:val="0"/>
                    </w:rPr>
                    <w:t xml:space="preserve"> </w:t>
                  </w:r>
                  <w:r w:rsidDel="00000000" w:rsidR="00000000" w:rsidRPr="00000000">
                    <w:rPr>
                      <w:sz w:val="14"/>
                      <w:szCs w:val="14"/>
                      <w:rtl w:val="0"/>
                    </w:rPr>
                    <w:t xml:space="preserve">Your application will be reviewed by YBM and necessary information will be informed.</w:t>
                  </w:r>
                  <w:r w:rsidDel="00000000" w:rsidR="00000000" w:rsidRPr="00000000">
                    <w:rPr>
                      <w:rtl w:val="0"/>
                    </w:rPr>
                  </w:r>
                </w:p>
                <w:p w:rsidR="00000000" w:rsidDel="00000000" w:rsidP="00000000" w:rsidRDefault="00000000" w:rsidRPr="00000000" w14:paraId="00000197">
                  <w:pPr>
                    <w:rPr>
                      <w:i w:val="0"/>
                      <w:iCs w:val="0"/>
                      <w:sz w:val="16"/>
                      <w:szCs w:val="16"/>
                    </w:rPr>
                  </w:pPr>
                  <w:r w:rsidDel="00000000" w:rsidR="00000000" w:rsidRPr="00000000">
                    <w:rPr>
                      <w:b w:val="1"/>
                      <w:bCs w:val="1"/>
                      <w:i w:val="0"/>
                      <w:iCs w:val="0"/>
                      <w:sz w:val="16"/>
                      <w:szCs w:val="16"/>
                      <w:rtl w:val="0"/>
                    </w:rPr>
                    <w:t xml:space="preserve">Not: Belgelendirme prosesi adımları için </w:t>
                  </w:r>
                  <w:r w:rsidDel="00000000" w:rsidR="00000000" w:rsidRPr="00000000">
                    <w:rPr>
                      <w:b w:val="1"/>
                      <w:bCs w:val="1"/>
                      <w:i w:val="0"/>
                      <w:iCs w:val="0"/>
                      <w:color w:val="c00000"/>
                      <w:sz w:val="16"/>
                      <w:szCs w:val="16"/>
                      <w:rtl w:val="0"/>
                    </w:rPr>
                    <w:t xml:space="preserve">www.ybm.com.tr </w:t>
                  </w:r>
                  <w:r w:rsidDel="00000000" w:rsidR="00000000" w:rsidRPr="00000000">
                    <w:rPr>
                      <w:b w:val="1"/>
                      <w:bCs w:val="1"/>
                      <w:i w:val="0"/>
                      <w:iCs w:val="0"/>
                      <w:sz w:val="16"/>
                      <w:szCs w:val="16"/>
                      <w:rtl w:val="0"/>
                    </w:rPr>
                    <w:t xml:space="preserve">sayfasını ziyaret ediniz. Proseslerin bir listesi veya proses etkileşim şeması başvuru ile birlikte YBM’ ye gönderilmelidir. </w:t>
                  </w:r>
                  <w:r w:rsidDel="00000000" w:rsidR="00000000" w:rsidRPr="00000000">
                    <w:rPr>
                      <w:sz w:val="14"/>
                      <w:szCs w:val="14"/>
                      <w:rtl w:val="0"/>
                    </w:rPr>
                    <w:t xml:space="preserve">Note: Please visit the www.ybm.com.tr page for the certification process steps. Together with the application form a list of processes or a process interaction diagram should be sent to the YBM.</w:t>
                  </w:r>
                  <w:r w:rsidDel="00000000" w:rsidR="00000000" w:rsidRPr="00000000">
                    <w:rPr>
                      <w:rtl w:val="0"/>
                    </w:rPr>
                  </w:r>
                </w:p>
              </w:tc>
            </w:tr>
          </w:tbl>
          <w:p w:rsidR="00000000" w:rsidDel="00000000" w:rsidP="00000000" w:rsidRDefault="00000000" w:rsidRPr="00000000" w14:paraId="00000198">
            <w:pPr>
              <w:rPr>
                <w:i w:val="0"/>
                <w:iCs w:val="0"/>
                <w:sz w:val="16"/>
                <w:szCs w:val="16"/>
              </w:rPr>
            </w:pPr>
            <w:r w:rsidDel="00000000" w:rsidR="00000000" w:rsidRPr="00000000">
              <w:rPr>
                <w:rtl w:val="0"/>
              </w:rPr>
            </w:r>
          </w:p>
        </w:tc>
      </w:tr>
    </w:tbl>
    <w:p w:rsidR="00000000" w:rsidDel="00000000" w:rsidP="00000000" w:rsidRDefault="00000000" w:rsidRPr="00000000" w14:paraId="0000019B">
      <w:pPr>
        <w:tabs>
          <w:tab w:val="left" w:leader="none" w:pos="2910"/>
        </w:tabs>
        <w:spacing w:after="0" w:line="240" w:lineRule="auto"/>
        <w:rPr>
          <w:i w:val="0"/>
          <w:iCs w:val="0"/>
        </w:rPr>
      </w:pPr>
      <w:r w:rsidDel="00000000" w:rsidR="00000000" w:rsidRPr="00000000">
        <w:rPr>
          <w:rtl w:val="0"/>
        </w:rPr>
      </w:r>
    </w:p>
    <w:p w:rsidR="00000000" w:rsidDel="00000000" w:rsidP="00000000" w:rsidRDefault="00000000" w:rsidRPr="00000000" w14:paraId="0000019C">
      <w:pPr>
        <w:shd w:fill="fbe5d5" w:val="clear"/>
        <w:tabs>
          <w:tab w:val="left" w:leader="none" w:pos="2910"/>
        </w:tabs>
        <w:spacing w:after="0" w:line="240" w:lineRule="auto"/>
        <w:jc w:val="center"/>
        <w:rPr>
          <w:b w:val="1"/>
          <w:bCs w:val="1"/>
          <w:i w:val="0"/>
          <w:iCs w:val="0"/>
          <w:sz w:val="18"/>
          <w:szCs w:val="18"/>
        </w:rPr>
      </w:pPr>
      <w:r w:rsidDel="00000000" w:rsidR="00000000" w:rsidRPr="00000000">
        <w:rPr>
          <w:b w:val="1"/>
          <w:bCs w:val="1"/>
          <w:i w:val="0"/>
          <w:iCs w:val="0"/>
          <w:sz w:val="18"/>
          <w:szCs w:val="18"/>
          <w:rtl w:val="0"/>
        </w:rPr>
        <w:t xml:space="preserve">YBM TARAFINDAN BAŞVURUNUN GÖZDEN GEÇİRİLMESİ</w:t>
      </w:r>
    </w:p>
    <w:p w:rsidR="00000000" w:rsidDel="00000000" w:rsidP="00000000" w:rsidRDefault="00000000" w:rsidRPr="00000000" w14:paraId="0000019D">
      <w:pPr>
        <w:shd w:fill="fbe5d5" w:val="clear"/>
        <w:tabs>
          <w:tab w:val="left" w:leader="none" w:pos="2910"/>
        </w:tabs>
        <w:spacing w:after="0" w:line="240" w:lineRule="auto"/>
        <w:jc w:val="center"/>
        <w:rPr>
          <w:sz w:val="16"/>
          <w:szCs w:val="16"/>
        </w:rPr>
      </w:pPr>
      <w:r w:rsidDel="00000000" w:rsidR="00000000" w:rsidRPr="00000000">
        <w:rPr>
          <w:sz w:val="16"/>
          <w:szCs w:val="16"/>
          <w:rtl w:val="0"/>
        </w:rPr>
        <w:t xml:space="preserve">REVIEW OF THE APPLICATION BY YBM</w:t>
      </w:r>
    </w:p>
    <w:p w:rsidR="00000000" w:rsidDel="00000000" w:rsidP="00000000" w:rsidRDefault="00000000" w:rsidRPr="00000000" w14:paraId="0000019E">
      <w:pPr>
        <w:pStyle w:val="Heading2"/>
        <w:spacing w:after="0" w:before="0" w:line="240" w:lineRule="auto"/>
        <w:ind w:left="170" w:right="113" w:firstLine="0"/>
        <w:rPr/>
      </w:pPr>
      <w:r w:rsidDel="00000000" w:rsidR="00000000" w:rsidRPr="00000000">
        <w:rPr>
          <w:i w:val="0"/>
          <w:iCs w:val="0"/>
          <w:rtl w:val="0"/>
        </w:rPr>
        <w:t xml:space="preserve">BAŞVURUNUN İNCELENMESİ</w:t>
      </w:r>
      <w:r w:rsidDel="00000000" w:rsidR="00000000" w:rsidRPr="00000000">
        <w:rPr>
          <w:rtl w:val="0"/>
        </w:rPr>
        <w:t xml:space="preserve"> </w:t>
      </w:r>
      <w:r w:rsidDel="00000000" w:rsidR="00000000" w:rsidRPr="00000000">
        <w:rPr>
          <w:b w:val="0"/>
          <w:bCs w:val="0"/>
          <w:sz w:val="18"/>
          <w:szCs w:val="18"/>
          <w:rtl w:val="0"/>
        </w:rPr>
        <w:t xml:space="preserve">/ REVIEW OF THE APPLICATION</w:t>
      </w:r>
      <w:r w:rsidDel="00000000" w:rsidR="00000000" w:rsidRPr="00000000">
        <w:rPr>
          <w:rtl w:val="0"/>
        </w:rPr>
      </w:r>
    </w:p>
    <w:tbl>
      <w:tblPr>
        <w:tblStyle w:val="Table13"/>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17"/>
        <w:gridCol w:w="775"/>
        <w:gridCol w:w="758"/>
        <w:gridCol w:w="846"/>
        <w:gridCol w:w="1089"/>
        <w:tblGridChange w:id="0">
          <w:tblGrid>
            <w:gridCol w:w="7017"/>
            <w:gridCol w:w="775"/>
            <w:gridCol w:w="758"/>
            <w:gridCol w:w="846"/>
            <w:gridCol w:w="1089"/>
          </w:tblGrid>
        </w:tblGridChange>
      </w:tblGrid>
      <w:tr>
        <w:trPr>
          <w:cantSplit w:val="0"/>
          <w:trHeight w:val="20" w:hRule="atLeast"/>
          <w:tblHeader w:val="0"/>
        </w:trPr>
        <w:tc>
          <w:tcPr>
            <w:tcBorders>
              <w:bottom w:color="000000" w:space="0" w:sz="4" w:val="single"/>
            </w:tcBorders>
          </w:tcPr>
          <w:p w:rsidR="00000000" w:rsidDel="00000000" w:rsidP="00000000" w:rsidRDefault="00000000" w:rsidRPr="00000000" w14:paraId="0000019F">
            <w:pPr>
              <w:tabs>
                <w:tab w:val="left" w:leader="none" w:pos="2910"/>
              </w:tabs>
              <w:rPr>
                <w:i w:val="0"/>
                <w:iCs w:val="0"/>
              </w:rPr>
            </w:pPr>
            <w:r w:rsidDel="00000000" w:rsidR="00000000" w:rsidRPr="00000000">
              <w:rPr>
                <w:b w:val="1"/>
                <w:bCs w:val="1"/>
                <w:i w:val="0"/>
                <w:iCs w:val="0"/>
                <w:rtl w:val="0"/>
              </w:rPr>
              <w:t xml:space="preserve">Dikkat edilmesi gereken hususlar</w:t>
            </w:r>
            <w:r w:rsidDel="00000000" w:rsidR="00000000" w:rsidRPr="00000000">
              <w:rPr>
                <w:rtl w:val="0"/>
              </w:rPr>
              <w:t xml:space="preserve"> </w:t>
            </w:r>
            <w:r w:rsidDel="00000000" w:rsidR="00000000" w:rsidRPr="00000000">
              <w:rPr>
                <w:i w:val="0"/>
                <w:iCs w:val="0"/>
                <w:rtl w:val="0"/>
              </w:rPr>
              <w:t xml:space="preserve">(Müracaat Bilgi ve Belgelerinin gözden geçirilmesi) </w:t>
            </w:r>
            <w:r w:rsidDel="00000000" w:rsidR="00000000" w:rsidRPr="00000000">
              <w:rPr>
                <w:sz w:val="16"/>
                <w:szCs w:val="16"/>
                <w:rtl w:val="0"/>
              </w:rPr>
              <w:t xml:space="preserve">Matters to be considered (review of the Application Information and Documents)</w:t>
            </w:r>
            <w:r w:rsidDel="00000000" w:rsidR="00000000" w:rsidRPr="00000000">
              <w:rPr>
                <w:rtl w:val="0"/>
              </w:rPr>
            </w:r>
          </w:p>
        </w:tc>
        <w:tc>
          <w:tcPr>
            <w:tcBorders>
              <w:bottom w:color="000000" w:space="0" w:sz="4" w:val="single"/>
            </w:tcBorders>
          </w:tcPr>
          <w:p w:rsidR="00000000" w:rsidDel="00000000" w:rsidP="00000000" w:rsidRDefault="00000000" w:rsidRPr="00000000" w14:paraId="000001A0">
            <w:pPr>
              <w:tabs>
                <w:tab w:val="left" w:leader="none" w:pos="2910"/>
              </w:tabs>
              <w:jc w:val="center"/>
              <w:rPr>
                <w:b w:val="1"/>
                <w:bCs w:val="1"/>
                <w:i w:val="0"/>
                <w:iCs w:val="0"/>
              </w:rPr>
            </w:pPr>
            <w:r w:rsidDel="00000000" w:rsidR="00000000" w:rsidRPr="00000000">
              <w:rPr>
                <w:b w:val="1"/>
                <w:bCs w:val="1"/>
                <w:i w:val="0"/>
                <w:iCs w:val="0"/>
                <w:rtl w:val="0"/>
              </w:rPr>
              <w:t xml:space="preserve">EVET</w:t>
            </w:r>
          </w:p>
          <w:p w:rsidR="00000000" w:rsidDel="00000000" w:rsidP="00000000" w:rsidRDefault="00000000" w:rsidRPr="00000000" w14:paraId="000001A1">
            <w:pPr>
              <w:tabs>
                <w:tab w:val="left" w:leader="none" w:pos="2910"/>
              </w:tabs>
              <w:jc w:val="center"/>
              <w:rPr/>
            </w:pPr>
            <w:r w:rsidDel="00000000" w:rsidR="00000000" w:rsidRPr="00000000">
              <w:rPr>
                <w:sz w:val="16"/>
                <w:szCs w:val="16"/>
                <w:rtl w:val="0"/>
              </w:rPr>
              <w:t xml:space="preserve">YES</w:t>
            </w:r>
            <w:r w:rsidDel="00000000" w:rsidR="00000000" w:rsidRPr="00000000">
              <w:rPr>
                <w:rtl w:val="0"/>
              </w:rPr>
            </w:r>
          </w:p>
        </w:tc>
        <w:tc>
          <w:tcPr>
            <w:tcBorders>
              <w:bottom w:color="000000" w:space="0" w:sz="4" w:val="single"/>
            </w:tcBorders>
          </w:tcPr>
          <w:p w:rsidR="00000000" w:rsidDel="00000000" w:rsidP="00000000" w:rsidRDefault="00000000" w:rsidRPr="00000000" w14:paraId="000001A2">
            <w:pPr>
              <w:tabs>
                <w:tab w:val="left" w:leader="none" w:pos="2910"/>
              </w:tabs>
              <w:jc w:val="center"/>
              <w:rPr>
                <w:b w:val="1"/>
                <w:bCs w:val="1"/>
                <w:i w:val="0"/>
                <w:iCs w:val="0"/>
              </w:rPr>
            </w:pPr>
            <w:r w:rsidDel="00000000" w:rsidR="00000000" w:rsidRPr="00000000">
              <w:rPr>
                <w:b w:val="1"/>
                <w:bCs w:val="1"/>
                <w:i w:val="0"/>
                <w:iCs w:val="0"/>
                <w:rtl w:val="0"/>
              </w:rPr>
              <w:t xml:space="preserve">HAYIR</w:t>
            </w:r>
          </w:p>
          <w:p w:rsidR="00000000" w:rsidDel="00000000" w:rsidP="00000000" w:rsidRDefault="00000000" w:rsidRPr="00000000" w14:paraId="000001A3">
            <w:pPr>
              <w:tabs>
                <w:tab w:val="left" w:leader="none" w:pos="2910"/>
              </w:tabs>
              <w:jc w:val="center"/>
              <w:rPr>
                <w:b w:val="1"/>
                <w:bCs w:val="1"/>
                <w:i w:val="0"/>
                <w:iCs w:val="0"/>
              </w:rPr>
            </w:pPr>
            <w:r w:rsidDel="00000000" w:rsidR="00000000" w:rsidRPr="00000000">
              <w:rPr>
                <w:sz w:val="16"/>
                <w:szCs w:val="16"/>
                <w:rtl w:val="0"/>
              </w:rPr>
              <w:t xml:space="preserve">NO</w:t>
            </w:r>
            <w:r w:rsidDel="00000000" w:rsidR="00000000" w:rsidRPr="00000000">
              <w:rPr>
                <w:rtl w:val="0"/>
              </w:rPr>
            </w:r>
          </w:p>
        </w:tc>
        <w:tc>
          <w:tcPr>
            <w:tcBorders>
              <w:bottom w:color="000000" w:space="0" w:sz="4" w:val="single"/>
            </w:tcBorders>
          </w:tcPr>
          <w:p w:rsidR="00000000" w:rsidDel="00000000" w:rsidP="00000000" w:rsidRDefault="00000000" w:rsidRPr="00000000" w14:paraId="000001A4">
            <w:pPr>
              <w:tabs>
                <w:tab w:val="left" w:leader="none" w:pos="2910"/>
              </w:tabs>
              <w:jc w:val="center"/>
              <w:rPr>
                <w:b w:val="1"/>
                <w:bCs w:val="1"/>
                <w:i w:val="0"/>
                <w:iCs w:val="0"/>
              </w:rPr>
            </w:pPr>
            <w:r w:rsidDel="00000000" w:rsidR="00000000" w:rsidRPr="00000000">
              <w:rPr>
                <w:b w:val="1"/>
                <w:bCs w:val="1"/>
                <w:i w:val="0"/>
                <w:iCs w:val="0"/>
                <w:rtl w:val="0"/>
              </w:rPr>
              <w:t xml:space="preserve">U.D.</w:t>
            </w:r>
          </w:p>
          <w:p w:rsidR="00000000" w:rsidDel="00000000" w:rsidP="00000000" w:rsidRDefault="00000000" w:rsidRPr="00000000" w14:paraId="000001A5">
            <w:pPr>
              <w:tabs>
                <w:tab w:val="left" w:leader="none" w:pos="2910"/>
              </w:tabs>
              <w:jc w:val="center"/>
              <w:rPr>
                <w:i w:val="0"/>
                <w:iCs w:val="0"/>
              </w:rPr>
            </w:pPr>
            <w:r w:rsidDel="00000000" w:rsidR="00000000" w:rsidRPr="00000000">
              <w:rPr>
                <w:sz w:val="16"/>
                <w:szCs w:val="16"/>
                <w:rtl w:val="0"/>
              </w:rPr>
              <w:t xml:space="preserve">N/A</w:t>
            </w:r>
            <w:r w:rsidDel="00000000" w:rsidR="00000000" w:rsidRPr="00000000">
              <w:rPr>
                <w:rtl w:val="0"/>
              </w:rPr>
            </w:r>
          </w:p>
        </w:tc>
        <w:tc>
          <w:tcPr>
            <w:tcBorders>
              <w:bottom w:color="000000" w:space="0" w:sz="4" w:val="single"/>
            </w:tcBorders>
          </w:tcPr>
          <w:p w:rsidR="00000000" w:rsidDel="00000000" w:rsidP="00000000" w:rsidRDefault="00000000" w:rsidRPr="00000000" w14:paraId="000001A6">
            <w:pPr>
              <w:tabs>
                <w:tab w:val="left" w:leader="none" w:pos="2910"/>
              </w:tabs>
              <w:jc w:val="center"/>
              <w:rPr>
                <w:i w:val="0"/>
                <w:iCs w:val="0"/>
              </w:rPr>
            </w:pPr>
            <w:r w:rsidDel="00000000" w:rsidR="00000000" w:rsidRPr="00000000">
              <w:rPr>
                <w:b w:val="1"/>
                <w:bCs w:val="1"/>
                <w:i w:val="0"/>
                <w:iCs w:val="0"/>
                <w:rtl w:val="0"/>
              </w:rPr>
              <w:t xml:space="preserve">SONUÇ</w:t>
            </w:r>
            <w:r w:rsidDel="00000000" w:rsidR="00000000" w:rsidRPr="00000000">
              <w:rPr>
                <w:rtl w:val="0"/>
              </w:rPr>
            </w:r>
          </w:p>
          <w:p w:rsidR="00000000" w:rsidDel="00000000" w:rsidP="00000000" w:rsidRDefault="00000000" w:rsidRPr="00000000" w14:paraId="000001A7">
            <w:pPr>
              <w:tabs>
                <w:tab w:val="left" w:leader="none" w:pos="2910"/>
              </w:tabs>
              <w:jc w:val="center"/>
              <w:rPr>
                <w:i w:val="0"/>
                <w:iCs w:val="0"/>
              </w:rPr>
            </w:pPr>
            <w:r w:rsidDel="00000000" w:rsidR="00000000" w:rsidRPr="00000000">
              <w:rPr>
                <w:sz w:val="16"/>
                <w:szCs w:val="16"/>
                <w:rtl w:val="0"/>
              </w:rPr>
              <w:t xml:space="preserve">CONCLUSION</w:t>
            </w:r>
            <w:r w:rsidDel="00000000" w:rsidR="00000000" w:rsidRPr="00000000">
              <w:rPr>
                <w:rtl w:val="0"/>
              </w:rPr>
            </w:r>
          </w:p>
        </w:tc>
      </w:tr>
      <w:tr>
        <w:trPr>
          <w:cantSplit w:val="0"/>
          <w:trHeight w:val="20" w:hRule="atLeast"/>
          <w:tblHeader w:val="0"/>
        </w:trPr>
        <w:tc>
          <w:tcPr>
            <w:tcBorders>
              <w:top w:color="000000" w:space="0" w:sz="4" w:val="single"/>
            </w:tcBorders>
            <w:vAlign w:val="center"/>
          </w:tcPr>
          <w:p w:rsidR="00000000" w:rsidDel="00000000" w:rsidP="00000000" w:rsidRDefault="00000000" w:rsidRPr="00000000" w14:paraId="000001A8">
            <w:pPr>
              <w:rPr>
                <w:i w:val="0"/>
                <w:iCs w:val="0"/>
                <w:sz w:val="16"/>
                <w:szCs w:val="16"/>
              </w:rPr>
            </w:pPr>
            <w:r w:rsidDel="00000000" w:rsidR="00000000" w:rsidRPr="00000000">
              <w:rPr>
                <w:i w:val="0"/>
                <w:iCs w:val="0"/>
                <w:sz w:val="16"/>
                <w:szCs w:val="16"/>
                <w:rtl w:val="0"/>
              </w:rPr>
              <w:t xml:space="preserve">Kuruluş ve Kuruluşun Yönetim Sistemi ile ilgili bilgiler, bir tetkik programını gerçekleştirmek için yeterli mi? / </w:t>
            </w:r>
            <w:r w:rsidDel="00000000" w:rsidR="00000000" w:rsidRPr="00000000">
              <w:rPr>
                <w:sz w:val="16"/>
                <w:szCs w:val="16"/>
                <w:rtl w:val="0"/>
              </w:rPr>
              <w:t xml:space="preserve">Is the knowledge of the organization and the Organization's Management System sufficient to perform an audit program?</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A9">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AA">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AB">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AC">
            <w:pPr>
              <w:tabs>
                <w:tab w:val="left" w:leader="none" w:pos="2910"/>
              </w:tabs>
              <w:rPr>
                <w:rFonts w:ascii="Quintessential" w:cs="Quintessential" w:eastAsia="Quintessential" w:hAnsi="Quintessential"/>
                <w:i w:val="0"/>
                <w:iCs w:val="0"/>
                <w:color w:val="0070c0"/>
                <w:sz w:val="14"/>
                <w:szCs w:val="14"/>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1AD">
            <w:pPr>
              <w:rPr>
                <w:i w:val="0"/>
                <w:iCs w:val="0"/>
                <w:sz w:val="16"/>
                <w:szCs w:val="16"/>
              </w:rPr>
            </w:pPr>
            <w:r w:rsidDel="00000000" w:rsidR="00000000" w:rsidRPr="00000000">
              <w:rPr>
                <w:i w:val="0"/>
                <w:iCs w:val="0"/>
                <w:sz w:val="16"/>
                <w:szCs w:val="16"/>
                <w:rtl w:val="0"/>
              </w:rPr>
              <w:t xml:space="preserve">YBM ile Kuruluş arasında (varsa) bilinen bir anlaşmazlık giderildi mi? / </w:t>
            </w:r>
            <w:r w:rsidDel="00000000" w:rsidR="00000000" w:rsidRPr="00000000">
              <w:rPr>
                <w:sz w:val="16"/>
                <w:szCs w:val="16"/>
                <w:rtl w:val="0"/>
              </w:rPr>
              <w:t xml:space="preserve">Has a known conflict (if any) between YBM and the Organization been resolved?</w:t>
            </w:r>
            <w:r w:rsidDel="00000000" w:rsidR="00000000" w:rsidRPr="00000000">
              <w:rPr>
                <w:rtl w:val="0"/>
              </w:rPr>
            </w:r>
          </w:p>
        </w:tc>
        <w:tc>
          <w:tcPr>
            <w:vAlign w:val="center"/>
          </w:tcPr>
          <w:p w:rsidR="00000000" w:rsidDel="00000000" w:rsidP="00000000" w:rsidRDefault="00000000" w:rsidRPr="00000000" w14:paraId="000001AE">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AF">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B0">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B1">
            <w:pPr>
              <w:tabs>
                <w:tab w:val="left" w:leader="none" w:pos="2910"/>
              </w:tabs>
              <w:rPr>
                <w:rFonts w:ascii="Quintessential" w:cs="Quintessential" w:eastAsia="Quintessential" w:hAnsi="Quintessential"/>
                <w:i w:val="0"/>
                <w:iCs w:val="0"/>
                <w:color w:val="0070c0"/>
                <w:sz w:val="14"/>
                <w:szCs w:val="14"/>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1B2">
            <w:pPr>
              <w:rPr>
                <w:i w:val="0"/>
                <w:iCs w:val="0"/>
                <w:sz w:val="16"/>
                <w:szCs w:val="16"/>
              </w:rPr>
            </w:pPr>
            <w:r w:rsidDel="00000000" w:rsidR="00000000" w:rsidRPr="00000000">
              <w:rPr>
                <w:i w:val="0"/>
                <w:iCs w:val="0"/>
                <w:sz w:val="16"/>
                <w:szCs w:val="16"/>
                <w:rtl w:val="0"/>
              </w:rPr>
              <w:t xml:space="preserve">YBM, belgelendirme faaliyetlerini yerine getirebilecek kaynakları yeterli ve kabiliyete sahip mi? / </w:t>
            </w:r>
            <w:r w:rsidDel="00000000" w:rsidR="00000000" w:rsidRPr="00000000">
              <w:rPr>
                <w:sz w:val="16"/>
                <w:szCs w:val="16"/>
                <w:rtl w:val="0"/>
              </w:rPr>
              <w:t xml:space="preserve">Does YBM have sufficient resources and the ability to carry out certification activities?</w:t>
            </w:r>
            <w:r w:rsidDel="00000000" w:rsidR="00000000" w:rsidRPr="00000000">
              <w:rPr>
                <w:rtl w:val="0"/>
              </w:rPr>
            </w:r>
          </w:p>
        </w:tc>
        <w:tc>
          <w:tcPr>
            <w:vAlign w:val="center"/>
          </w:tcPr>
          <w:p w:rsidR="00000000" w:rsidDel="00000000" w:rsidP="00000000" w:rsidRDefault="00000000" w:rsidRPr="00000000" w14:paraId="000001B3">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B4">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B5">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B6">
            <w:pPr>
              <w:tabs>
                <w:tab w:val="left" w:leader="none" w:pos="2910"/>
              </w:tabs>
              <w:rPr>
                <w:rFonts w:ascii="Quintessential" w:cs="Quintessential" w:eastAsia="Quintessential" w:hAnsi="Quintessential"/>
                <w:i w:val="0"/>
                <w:iCs w:val="0"/>
                <w:color w:val="0070c0"/>
                <w:sz w:val="14"/>
                <w:szCs w:val="14"/>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1B7">
            <w:pPr>
              <w:rPr>
                <w:i w:val="0"/>
                <w:iCs w:val="0"/>
                <w:sz w:val="16"/>
                <w:szCs w:val="16"/>
              </w:rPr>
            </w:pPr>
            <w:r w:rsidDel="00000000" w:rsidR="00000000" w:rsidRPr="00000000">
              <w:rPr>
                <w:i w:val="0"/>
                <w:iCs w:val="0"/>
                <w:sz w:val="16"/>
                <w:szCs w:val="16"/>
                <w:rtl w:val="0"/>
              </w:rPr>
              <w:t xml:space="preserve">Belgelendirme çalışmalarının kapsamı belirlendi ve mutabık kalındı mı? / </w:t>
            </w:r>
            <w:r w:rsidDel="00000000" w:rsidR="00000000" w:rsidRPr="00000000">
              <w:rPr>
                <w:sz w:val="16"/>
                <w:szCs w:val="16"/>
                <w:rtl w:val="0"/>
              </w:rPr>
              <w:t xml:space="preserve">Has the scope of certification studies been determined and agreed?</w:t>
            </w:r>
            <w:r w:rsidDel="00000000" w:rsidR="00000000" w:rsidRPr="00000000">
              <w:rPr>
                <w:rtl w:val="0"/>
              </w:rPr>
            </w:r>
          </w:p>
        </w:tc>
        <w:tc>
          <w:tcPr>
            <w:vAlign w:val="center"/>
          </w:tcPr>
          <w:p w:rsidR="00000000" w:rsidDel="00000000" w:rsidP="00000000" w:rsidRDefault="00000000" w:rsidRPr="00000000" w14:paraId="000001B8">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B9">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BA">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BB">
            <w:pPr>
              <w:tabs>
                <w:tab w:val="left" w:leader="none" w:pos="2910"/>
              </w:tabs>
              <w:rPr>
                <w:rFonts w:ascii="Quintessential" w:cs="Quintessential" w:eastAsia="Quintessential" w:hAnsi="Quintessential"/>
                <w:i w:val="0"/>
                <w:iCs w:val="0"/>
                <w:color w:val="0070c0"/>
                <w:sz w:val="14"/>
                <w:szCs w:val="14"/>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1BC">
            <w:pPr>
              <w:rPr>
                <w:i w:val="0"/>
                <w:iCs w:val="0"/>
                <w:sz w:val="16"/>
                <w:szCs w:val="16"/>
              </w:rPr>
            </w:pPr>
            <w:r w:rsidDel="00000000" w:rsidR="00000000" w:rsidRPr="00000000">
              <w:rPr>
                <w:i w:val="0"/>
                <w:iCs w:val="0"/>
                <w:sz w:val="16"/>
                <w:szCs w:val="16"/>
                <w:rtl w:val="0"/>
              </w:rPr>
              <w:t xml:space="preserve">Belgelendirme sürecini etkileyen, Kuruluşun faaliyetlerinin yürütüldüğü tesis(ler) belirlenmiş mi? / </w:t>
            </w:r>
            <w:r w:rsidDel="00000000" w:rsidR="00000000" w:rsidRPr="00000000">
              <w:rPr>
                <w:sz w:val="16"/>
                <w:szCs w:val="16"/>
                <w:rtl w:val="0"/>
              </w:rPr>
              <w:t xml:space="preserve">Are the facilities where the activities of the Organization are carried out that affect the certification process?</w:t>
            </w:r>
            <w:r w:rsidDel="00000000" w:rsidR="00000000" w:rsidRPr="00000000">
              <w:rPr>
                <w:rtl w:val="0"/>
              </w:rPr>
            </w:r>
          </w:p>
        </w:tc>
        <w:tc>
          <w:tcPr>
            <w:vAlign w:val="center"/>
          </w:tcPr>
          <w:p w:rsidR="00000000" w:rsidDel="00000000" w:rsidP="00000000" w:rsidRDefault="00000000" w:rsidRPr="00000000" w14:paraId="000001BD">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BE">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BF">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C0">
            <w:pPr>
              <w:tabs>
                <w:tab w:val="left" w:leader="none" w:pos="2910"/>
              </w:tabs>
              <w:rPr>
                <w:rFonts w:ascii="Quintessential" w:cs="Quintessential" w:eastAsia="Quintessential" w:hAnsi="Quintessential"/>
                <w:i w:val="0"/>
                <w:iCs w:val="0"/>
                <w:color w:val="0070c0"/>
                <w:sz w:val="14"/>
                <w:szCs w:val="14"/>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1C1">
            <w:pPr>
              <w:rPr>
                <w:i w:val="0"/>
                <w:iCs w:val="0"/>
                <w:sz w:val="16"/>
                <w:szCs w:val="16"/>
              </w:rPr>
            </w:pPr>
            <w:r w:rsidDel="00000000" w:rsidR="00000000" w:rsidRPr="00000000">
              <w:rPr>
                <w:i w:val="0"/>
                <w:iCs w:val="0"/>
                <w:sz w:val="16"/>
                <w:szCs w:val="16"/>
                <w:rtl w:val="0"/>
              </w:rPr>
              <w:t xml:space="preserve">Tetkikin tamamlanması için gerekli süreyi belirleyebilecek bilgiler mevcut mu?</w:t>
            </w:r>
          </w:p>
          <w:p w:rsidR="00000000" w:rsidDel="00000000" w:rsidP="00000000" w:rsidRDefault="00000000" w:rsidRPr="00000000" w14:paraId="000001C2">
            <w:pPr>
              <w:rPr>
                <w:i w:val="0"/>
                <w:iCs w:val="0"/>
                <w:sz w:val="16"/>
                <w:szCs w:val="16"/>
              </w:rPr>
            </w:pPr>
            <w:r w:rsidDel="00000000" w:rsidR="00000000" w:rsidRPr="00000000">
              <w:rPr>
                <w:i w:val="0"/>
                <w:iCs w:val="0"/>
                <w:sz w:val="16"/>
                <w:szCs w:val="16"/>
                <w:rtl w:val="0"/>
              </w:rPr>
              <w:t xml:space="preserve">/ </w:t>
            </w:r>
            <w:r w:rsidDel="00000000" w:rsidR="00000000" w:rsidRPr="00000000">
              <w:rPr>
                <w:sz w:val="16"/>
                <w:szCs w:val="16"/>
                <w:rtl w:val="0"/>
              </w:rPr>
              <w:t xml:space="preserve">Is information available to determine the time required to complete the audit?</w:t>
            </w:r>
            <w:r w:rsidDel="00000000" w:rsidR="00000000" w:rsidRPr="00000000">
              <w:rPr>
                <w:rtl w:val="0"/>
              </w:rPr>
            </w:r>
          </w:p>
        </w:tc>
        <w:tc>
          <w:tcPr>
            <w:vAlign w:val="center"/>
          </w:tcPr>
          <w:p w:rsidR="00000000" w:rsidDel="00000000" w:rsidP="00000000" w:rsidRDefault="00000000" w:rsidRPr="00000000" w14:paraId="000001C3">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C4">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C5">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C6">
            <w:pPr>
              <w:tabs>
                <w:tab w:val="left" w:leader="none" w:pos="2910"/>
              </w:tabs>
              <w:rPr>
                <w:rFonts w:ascii="Quintessential" w:cs="Quintessential" w:eastAsia="Quintessential" w:hAnsi="Quintessential"/>
                <w:i w:val="0"/>
                <w:iCs w:val="0"/>
                <w:color w:val="0070c0"/>
                <w:sz w:val="14"/>
                <w:szCs w:val="14"/>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1C7">
            <w:pPr>
              <w:rPr>
                <w:i w:val="0"/>
                <w:iCs w:val="0"/>
                <w:sz w:val="16"/>
                <w:szCs w:val="16"/>
              </w:rPr>
            </w:pPr>
            <w:r w:rsidDel="00000000" w:rsidR="00000000" w:rsidRPr="00000000">
              <w:rPr>
                <w:i w:val="0"/>
                <w:iCs w:val="0"/>
                <w:sz w:val="16"/>
                <w:szCs w:val="16"/>
                <w:rtl w:val="0"/>
              </w:rPr>
              <w:t xml:space="preserve">Belgelendirme faaliyetlerini etkileyebilecek hususlar giderildi mi? (dil, güvenlik koşulları, tarafsızlığa tehditler vb.) / </w:t>
            </w:r>
            <w:r w:rsidDel="00000000" w:rsidR="00000000" w:rsidRPr="00000000">
              <w:rPr>
                <w:sz w:val="16"/>
                <w:szCs w:val="16"/>
                <w:rtl w:val="0"/>
              </w:rPr>
              <w:t xml:space="preserve">Have the issues that may affect the certification activities been resolved? (language, security conditions, threats to neutrality, etc.)</w:t>
            </w:r>
            <w:r w:rsidDel="00000000" w:rsidR="00000000" w:rsidRPr="00000000">
              <w:rPr>
                <w:rtl w:val="0"/>
              </w:rPr>
            </w:r>
          </w:p>
        </w:tc>
        <w:tc>
          <w:tcPr>
            <w:vAlign w:val="center"/>
          </w:tcPr>
          <w:p w:rsidR="00000000" w:rsidDel="00000000" w:rsidP="00000000" w:rsidRDefault="00000000" w:rsidRPr="00000000" w14:paraId="000001C8">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C9">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CA">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CB">
            <w:pPr>
              <w:tabs>
                <w:tab w:val="left" w:leader="none" w:pos="2910"/>
              </w:tabs>
              <w:rPr>
                <w:rFonts w:ascii="Quintessential" w:cs="Quintessential" w:eastAsia="Quintessential" w:hAnsi="Quintessential"/>
                <w:i w:val="0"/>
                <w:iCs w:val="0"/>
                <w:color w:val="0070c0"/>
                <w:sz w:val="14"/>
                <w:szCs w:val="14"/>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1CC">
            <w:pPr>
              <w:rPr>
                <w:i w:val="0"/>
                <w:iCs w:val="0"/>
                <w:sz w:val="16"/>
                <w:szCs w:val="16"/>
              </w:rPr>
            </w:pPr>
            <w:r w:rsidDel="00000000" w:rsidR="00000000" w:rsidRPr="00000000">
              <w:rPr>
                <w:i w:val="0"/>
                <w:iCs w:val="0"/>
                <w:sz w:val="16"/>
                <w:szCs w:val="16"/>
                <w:rtl w:val="0"/>
              </w:rPr>
              <w:t xml:space="preserve">Yeniden Belgelendirme, Aşama I. tetkiki gerektirir mi? </w:t>
            </w:r>
            <w:r w:rsidDel="00000000" w:rsidR="00000000" w:rsidRPr="00000000">
              <w:rPr>
                <w:sz w:val="16"/>
                <w:szCs w:val="16"/>
                <w:rtl w:val="0"/>
              </w:rPr>
              <w:t xml:space="preserve">Does 1st stage audit required for re-certification?</w:t>
            </w:r>
            <w:r w:rsidDel="00000000" w:rsidR="00000000" w:rsidRPr="00000000">
              <w:rPr>
                <w:rtl w:val="0"/>
              </w:rPr>
            </w:r>
          </w:p>
        </w:tc>
        <w:tc>
          <w:tcPr>
            <w:vAlign w:val="center"/>
          </w:tcPr>
          <w:p w:rsidR="00000000" w:rsidDel="00000000" w:rsidP="00000000" w:rsidRDefault="00000000" w:rsidRPr="00000000" w14:paraId="000001CD">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CE">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CF">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D0">
            <w:pPr>
              <w:tabs>
                <w:tab w:val="left" w:leader="none" w:pos="2910"/>
              </w:tabs>
              <w:rPr>
                <w:rFonts w:ascii="Quintessential" w:cs="Quintessential" w:eastAsia="Quintessential" w:hAnsi="Quintessential"/>
                <w:i w:val="0"/>
                <w:iCs w:val="0"/>
                <w:color w:val="0070c0"/>
                <w:sz w:val="14"/>
                <w:szCs w:val="14"/>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1D1">
            <w:pPr>
              <w:rPr>
                <w:i w:val="0"/>
                <w:iCs w:val="0"/>
                <w:sz w:val="16"/>
                <w:szCs w:val="16"/>
              </w:rPr>
            </w:pPr>
            <w:r w:rsidDel="00000000" w:rsidR="00000000" w:rsidRPr="00000000">
              <w:rPr>
                <w:i w:val="0"/>
                <w:iCs w:val="0"/>
                <w:sz w:val="16"/>
                <w:szCs w:val="16"/>
                <w:rtl w:val="0"/>
              </w:rPr>
              <w:t xml:space="preserve">Müşteri kuruluş ile belgelendirme yapısı ve faaliyet kapsamına dahil olan bütün sahalar konusunda mutabık kalındı mı? / </w:t>
            </w:r>
            <w:r w:rsidDel="00000000" w:rsidR="00000000" w:rsidRPr="00000000">
              <w:rPr>
                <w:sz w:val="16"/>
                <w:szCs w:val="16"/>
                <w:rtl w:val="0"/>
              </w:rPr>
              <w:t xml:space="preserve">Has agreement been reached with the client organization on the certification structure and all sites included in the scope of activities?</w:t>
            </w:r>
            <w:r w:rsidDel="00000000" w:rsidR="00000000" w:rsidRPr="00000000">
              <w:rPr>
                <w:rtl w:val="0"/>
              </w:rPr>
            </w:r>
          </w:p>
        </w:tc>
        <w:tc>
          <w:tcPr>
            <w:vAlign w:val="center"/>
          </w:tcPr>
          <w:p w:rsidR="00000000" w:rsidDel="00000000" w:rsidP="00000000" w:rsidRDefault="00000000" w:rsidRPr="00000000" w14:paraId="000001D2">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D3">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D4">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D5">
            <w:pPr>
              <w:tabs>
                <w:tab w:val="left" w:leader="none" w:pos="2910"/>
              </w:tabs>
              <w:rPr>
                <w:rFonts w:ascii="Quintessential" w:cs="Quintessential" w:eastAsia="Quintessential" w:hAnsi="Quintessential"/>
                <w:i w:val="0"/>
                <w:iCs w:val="0"/>
                <w:color w:val="0070c0"/>
                <w:sz w:val="14"/>
                <w:szCs w:val="14"/>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1D6">
            <w:pPr>
              <w:rPr>
                <w:i w:val="0"/>
                <w:iCs w:val="0"/>
                <w:sz w:val="16"/>
                <w:szCs w:val="16"/>
              </w:rPr>
            </w:pPr>
            <w:r w:rsidDel="00000000" w:rsidR="00000000" w:rsidRPr="00000000">
              <w:rPr>
                <w:i w:val="0"/>
                <w:iCs w:val="0"/>
                <w:sz w:val="16"/>
                <w:szCs w:val="16"/>
                <w:rtl w:val="0"/>
              </w:rPr>
              <w:t xml:space="preserve">Müşteri kuruluş HUS KYS tetkik kapsamı ile tetkikin yapılması için uygun olacağı tarihlerde YBM tetkikçi havuzundan HUS KYS alanında ve ilgili standartta yeteri kadar tetkikçi görevlendirme imkanı olup olmadığı kontrol edildi ve uygunluk teyidi yapıldı mı? </w:t>
            </w:r>
            <w:r w:rsidDel="00000000" w:rsidR="00000000" w:rsidRPr="00000000">
              <w:rPr>
                <w:sz w:val="16"/>
                <w:szCs w:val="16"/>
                <w:rtl w:val="0"/>
              </w:rPr>
              <w:t xml:space="preserve">Was it verified whether it is possible to assign a sufficient number of auditors from the YBM auditor pool in the ASD QMS field and in the relevant standard for the audit to be conducted on dates suitable for the client organization's ASD QMS audit scope, and was suitability confirmed?</w:t>
            </w:r>
            <w:r w:rsidDel="00000000" w:rsidR="00000000" w:rsidRPr="00000000">
              <w:rPr>
                <w:rtl w:val="0"/>
              </w:rPr>
            </w:r>
          </w:p>
        </w:tc>
        <w:tc>
          <w:tcPr>
            <w:vAlign w:val="center"/>
          </w:tcPr>
          <w:p w:rsidR="00000000" w:rsidDel="00000000" w:rsidP="00000000" w:rsidRDefault="00000000" w:rsidRPr="00000000" w14:paraId="000001D7">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D8">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D9">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Align w:val="center"/>
          </w:tcPr>
          <w:p w:rsidR="00000000" w:rsidDel="00000000" w:rsidP="00000000" w:rsidRDefault="00000000" w:rsidRPr="00000000" w14:paraId="000001DA">
            <w:pPr>
              <w:tabs>
                <w:tab w:val="left" w:leader="none" w:pos="2910"/>
              </w:tabs>
              <w:rPr>
                <w:rFonts w:ascii="Quintessential" w:cs="Quintessential" w:eastAsia="Quintessential" w:hAnsi="Quintessential"/>
                <w:i w:val="0"/>
                <w:iCs w:val="0"/>
                <w:color w:val="0070c0"/>
                <w:sz w:val="14"/>
                <w:szCs w:val="14"/>
              </w:rPr>
            </w:pPr>
            <w:r w:rsidDel="00000000" w:rsidR="00000000" w:rsidRPr="00000000">
              <w:rPr>
                <w:rtl w:val="0"/>
              </w:rPr>
            </w:r>
          </w:p>
        </w:tc>
      </w:tr>
    </w:tbl>
    <w:p w:rsidR="00000000" w:rsidDel="00000000" w:rsidP="00000000" w:rsidRDefault="00000000" w:rsidRPr="00000000" w14:paraId="000001DB">
      <w:pPr>
        <w:pStyle w:val="Heading2"/>
        <w:spacing w:after="0" w:before="0" w:line="240" w:lineRule="auto"/>
        <w:ind w:left="170" w:right="113" w:firstLine="0"/>
        <w:rPr>
          <w:i w:val="0"/>
          <w:iCs w:val="0"/>
        </w:rPr>
      </w:pPr>
      <w:r w:rsidDel="00000000" w:rsidR="00000000" w:rsidRPr="00000000">
        <w:rPr>
          <w:i w:val="0"/>
          <w:iCs w:val="0"/>
          <w:rtl w:val="0"/>
        </w:rPr>
        <w:t xml:space="preserve">BAŞVURUNUN DEĞERLENDİRİLMESİ / SONUCU / EVALUATION OF THE APPLICATION / RESULT </w:t>
      </w:r>
    </w:p>
    <w:tbl>
      <w:tblPr>
        <w:tblStyle w:val="Table14"/>
        <w:tblW w:w="1047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54"/>
        <w:gridCol w:w="1854"/>
        <w:gridCol w:w="1855"/>
        <w:gridCol w:w="1114"/>
        <w:gridCol w:w="1115"/>
        <w:gridCol w:w="2686"/>
        <w:tblGridChange w:id="0">
          <w:tblGrid>
            <w:gridCol w:w="1854"/>
            <w:gridCol w:w="1854"/>
            <w:gridCol w:w="1855"/>
            <w:gridCol w:w="1114"/>
            <w:gridCol w:w="1115"/>
            <w:gridCol w:w="2686"/>
          </w:tblGrid>
        </w:tblGridChange>
      </w:tblGrid>
      <w:tr>
        <w:trPr>
          <w:cantSplit w:val="0"/>
          <w:tblHeader w:val="0"/>
        </w:trPr>
        <w:tc>
          <w:tcPr>
            <w:gridSpan w:val="3"/>
            <w:tcBorders>
              <w:bottom w:color="000000" w:space="0" w:sz="4" w:val="single"/>
            </w:tcBorders>
          </w:tcPr>
          <w:p w:rsidR="00000000" w:rsidDel="00000000" w:rsidP="00000000" w:rsidRDefault="00000000" w:rsidRPr="00000000" w14:paraId="000001DC">
            <w:pPr>
              <w:tabs>
                <w:tab w:val="left" w:leader="none" w:pos="2910"/>
              </w:tabs>
              <w:rPr>
                <w:i w:val="0"/>
                <w:iCs w:val="0"/>
              </w:rPr>
            </w:pPr>
            <w:r w:rsidDel="00000000" w:rsidR="00000000" w:rsidRPr="00000000">
              <w:rPr>
                <w:b w:val="1"/>
                <w:bCs w:val="1"/>
                <w:i w:val="0"/>
                <w:iCs w:val="0"/>
                <w:rtl w:val="0"/>
              </w:rPr>
              <w:t xml:space="preserve">Değerlendirme Yapan(lar) </w:t>
            </w:r>
            <w:r w:rsidDel="00000000" w:rsidR="00000000" w:rsidRPr="00000000">
              <w:rPr>
                <w:i w:val="0"/>
                <w:iCs w:val="0"/>
                <w:sz w:val="16"/>
                <w:szCs w:val="16"/>
                <w:rtl w:val="0"/>
              </w:rPr>
              <w:t xml:space="preserve">/</w:t>
            </w:r>
            <w:r w:rsidDel="00000000" w:rsidR="00000000" w:rsidRPr="00000000">
              <w:rPr>
                <w:i w:val="0"/>
                <w:iCs w:val="0"/>
                <w:rtl w:val="0"/>
              </w:rPr>
              <w:t xml:space="preserve"> </w:t>
            </w:r>
            <w:r w:rsidDel="00000000" w:rsidR="00000000" w:rsidRPr="00000000">
              <w:rPr>
                <w:sz w:val="16"/>
                <w:szCs w:val="16"/>
                <w:rtl w:val="0"/>
              </w:rPr>
              <w:t xml:space="preserve">Evaluator(s)</w:t>
            </w:r>
            <w:r w:rsidDel="00000000" w:rsidR="00000000" w:rsidRPr="00000000">
              <w:rPr>
                <w:rtl w:val="0"/>
              </w:rPr>
            </w:r>
          </w:p>
        </w:tc>
        <w:tc>
          <w:tcPr/>
          <w:p w:rsidR="00000000" w:rsidDel="00000000" w:rsidP="00000000" w:rsidRDefault="00000000" w:rsidRPr="00000000" w14:paraId="000001DF">
            <w:pPr>
              <w:tabs>
                <w:tab w:val="left" w:leader="none" w:pos="2910"/>
              </w:tabs>
              <w:jc w:val="center"/>
              <w:rPr>
                <w:b w:val="1"/>
                <w:bCs w:val="1"/>
                <w:i w:val="0"/>
                <w:iCs w:val="0"/>
              </w:rPr>
            </w:pPr>
            <w:r w:rsidDel="00000000" w:rsidR="00000000" w:rsidRPr="00000000">
              <w:rPr>
                <w:b w:val="1"/>
                <w:bCs w:val="1"/>
                <w:i w:val="0"/>
                <w:iCs w:val="0"/>
                <w:rtl w:val="0"/>
              </w:rPr>
              <w:t xml:space="preserve">KABUL</w:t>
            </w:r>
          </w:p>
          <w:p w:rsidR="00000000" w:rsidDel="00000000" w:rsidP="00000000" w:rsidRDefault="00000000" w:rsidRPr="00000000" w14:paraId="000001E0">
            <w:pPr>
              <w:tabs>
                <w:tab w:val="left" w:leader="none" w:pos="2910"/>
              </w:tabs>
              <w:jc w:val="center"/>
              <w:rPr>
                <w:i w:val="0"/>
                <w:iCs w:val="0"/>
              </w:rPr>
            </w:pPr>
            <w:r w:rsidDel="00000000" w:rsidR="00000000" w:rsidRPr="00000000">
              <w:rPr>
                <w:sz w:val="16"/>
                <w:szCs w:val="16"/>
                <w:rtl w:val="0"/>
              </w:rPr>
              <w:t xml:space="preserve">ACCEPTANCE</w:t>
            </w:r>
            <w:r w:rsidDel="00000000" w:rsidR="00000000" w:rsidRPr="00000000">
              <w:rPr>
                <w:rtl w:val="0"/>
              </w:rPr>
            </w:r>
          </w:p>
        </w:tc>
        <w:tc>
          <w:tcPr/>
          <w:p w:rsidR="00000000" w:rsidDel="00000000" w:rsidP="00000000" w:rsidRDefault="00000000" w:rsidRPr="00000000" w14:paraId="000001E1">
            <w:pPr>
              <w:tabs>
                <w:tab w:val="left" w:leader="none" w:pos="2910"/>
              </w:tabs>
              <w:jc w:val="center"/>
              <w:rPr>
                <w:i w:val="0"/>
                <w:iCs w:val="0"/>
              </w:rPr>
            </w:pPr>
            <w:r w:rsidDel="00000000" w:rsidR="00000000" w:rsidRPr="00000000">
              <w:rPr>
                <w:b w:val="1"/>
                <w:bCs w:val="1"/>
                <w:i w:val="0"/>
                <w:iCs w:val="0"/>
                <w:rtl w:val="0"/>
              </w:rPr>
              <w:t xml:space="preserve">RED</w:t>
            </w:r>
            <w:r w:rsidDel="00000000" w:rsidR="00000000" w:rsidRPr="00000000">
              <w:rPr>
                <w:rtl w:val="0"/>
              </w:rPr>
            </w:r>
          </w:p>
          <w:p w:rsidR="00000000" w:rsidDel="00000000" w:rsidP="00000000" w:rsidRDefault="00000000" w:rsidRPr="00000000" w14:paraId="000001E2">
            <w:pPr>
              <w:tabs>
                <w:tab w:val="left" w:leader="none" w:pos="2910"/>
              </w:tabs>
              <w:jc w:val="center"/>
              <w:rPr>
                <w:i w:val="0"/>
                <w:iCs w:val="0"/>
              </w:rPr>
            </w:pPr>
            <w:r w:rsidDel="00000000" w:rsidR="00000000" w:rsidRPr="00000000">
              <w:rPr>
                <w:sz w:val="16"/>
                <w:szCs w:val="16"/>
                <w:rtl w:val="0"/>
              </w:rPr>
              <w:t xml:space="preserve">REJECTION</w:t>
            </w:r>
            <w:r w:rsidDel="00000000" w:rsidR="00000000" w:rsidRPr="00000000">
              <w:rPr>
                <w:rtl w:val="0"/>
              </w:rPr>
            </w:r>
          </w:p>
        </w:tc>
        <w:tc>
          <w:tcPr/>
          <w:p w:rsidR="00000000" w:rsidDel="00000000" w:rsidP="00000000" w:rsidRDefault="00000000" w:rsidRPr="00000000" w14:paraId="000001E3">
            <w:pPr>
              <w:tabs>
                <w:tab w:val="left" w:leader="none" w:pos="2910"/>
              </w:tabs>
              <w:jc w:val="center"/>
              <w:rPr>
                <w:i w:val="0"/>
                <w:iCs w:val="0"/>
              </w:rPr>
            </w:pPr>
            <w:r w:rsidDel="00000000" w:rsidR="00000000" w:rsidRPr="00000000">
              <w:rPr>
                <w:b w:val="1"/>
                <w:bCs w:val="1"/>
                <w:i w:val="0"/>
                <w:iCs w:val="0"/>
                <w:rtl w:val="0"/>
              </w:rPr>
              <w:t xml:space="preserve">GEREKÇE</w:t>
            </w:r>
            <w:r w:rsidDel="00000000" w:rsidR="00000000" w:rsidRPr="00000000">
              <w:rPr>
                <w:rtl w:val="0"/>
              </w:rPr>
            </w:r>
          </w:p>
          <w:p w:rsidR="00000000" w:rsidDel="00000000" w:rsidP="00000000" w:rsidRDefault="00000000" w:rsidRPr="00000000" w14:paraId="000001E4">
            <w:pPr>
              <w:tabs>
                <w:tab w:val="left" w:leader="none" w:pos="2910"/>
              </w:tabs>
              <w:jc w:val="center"/>
              <w:rPr>
                <w:i w:val="0"/>
                <w:iCs w:val="0"/>
              </w:rPr>
            </w:pPr>
            <w:r w:rsidDel="00000000" w:rsidR="00000000" w:rsidRPr="00000000">
              <w:rPr>
                <w:sz w:val="16"/>
                <w:szCs w:val="16"/>
                <w:rtl w:val="0"/>
              </w:rPr>
              <w:t xml:space="preserve">REASON</w:t>
            </w:r>
            <w:r w:rsidDel="00000000" w:rsidR="00000000" w:rsidRPr="00000000">
              <w:rPr>
                <w:rtl w:val="0"/>
              </w:rPr>
            </w:r>
          </w:p>
        </w:tc>
      </w:tr>
      <w:tr>
        <w:trPr>
          <w:cantSplit w:val="0"/>
          <w:trHeight w:val="340" w:hRule="atLeast"/>
          <w:tblHeader w:val="0"/>
        </w:trPr>
        <w:tc>
          <w:tcPr>
            <w:tcBorders>
              <w:bottom w:color="000000" w:space="0" w:sz="4" w:val="single"/>
            </w:tcBorders>
          </w:tcPr>
          <w:p w:rsidR="00000000" w:rsidDel="00000000" w:rsidP="00000000" w:rsidRDefault="00000000" w:rsidRPr="00000000" w14:paraId="000001E5">
            <w:pPr>
              <w:rPr>
                <w:i w:val="0"/>
                <w:iCs w:val="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E6">
            <w:pPr>
              <w:rPr>
                <w:b w:val="1"/>
                <w:bCs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E7">
            <w:pPr>
              <w:rPr>
                <w:b w:val="1"/>
                <w:bCs w:val="1"/>
              </w:rPr>
            </w:pPr>
            <w:r w:rsidDel="00000000" w:rsidR="00000000" w:rsidRPr="00000000">
              <w:rPr>
                <w:rtl w:val="0"/>
              </w:rPr>
            </w:r>
          </w:p>
        </w:tc>
        <w:tc>
          <w:tcPr>
            <w:vMerge w:val="restart"/>
            <w:vAlign w:val="center"/>
          </w:tcPr>
          <w:p w:rsidR="00000000" w:rsidDel="00000000" w:rsidP="00000000" w:rsidRDefault="00000000" w:rsidRPr="00000000" w14:paraId="000001E8">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Merge w:val="restart"/>
            <w:vAlign w:val="center"/>
          </w:tcPr>
          <w:p w:rsidR="00000000" w:rsidDel="00000000" w:rsidP="00000000" w:rsidRDefault="00000000" w:rsidRPr="00000000" w14:paraId="000001E9">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Merge w:val="restart"/>
            <w:vAlign w:val="center"/>
          </w:tcPr>
          <w:p w:rsidR="00000000" w:rsidDel="00000000" w:rsidP="00000000" w:rsidRDefault="00000000" w:rsidRPr="00000000" w14:paraId="000001EA">
            <w:pPr>
              <w:tabs>
                <w:tab w:val="left" w:leader="none" w:pos="2910"/>
              </w:tabs>
              <w:rPr>
                <w:i w:val="0"/>
                <w:iCs w:val="0"/>
              </w:rPr>
            </w:pPr>
            <w:r w:rsidDel="00000000" w:rsidR="00000000" w:rsidRPr="00000000">
              <w:rPr>
                <w:rtl w:val="0"/>
              </w:rPr>
            </w:r>
          </w:p>
        </w:tc>
      </w:tr>
      <w:tr>
        <w:trPr>
          <w:cantSplit w:val="0"/>
          <w:tblHeader w:val="0"/>
        </w:trPr>
        <w:tc>
          <w:tcPr>
            <w:tcBorders>
              <w:top w:color="000000" w:space="0" w:sz="4" w:val="single"/>
              <w:bottom w:color="000000" w:space="0" w:sz="4" w:val="single"/>
            </w:tcBorders>
            <w:vAlign w:val="center"/>
          </w:tcPr>
          <w:p w:rsidR="00000000" w:rsidDel="00000000" w:rsidP="00000000" w:rsidRDefault="00000000" w:rsidRPr="00000000" w14:paraId="000001EB">
            <w:pPr>
              <w:jc w:val="center"/>
              <w:rPr>
                <w:i w:val="0"/>
                <w:iCs w:val="0"/>
                <w:sz w:val="16"/>
                <w:szCs w:val="16"/>
              </w:rPr>
            </w:pPr>
            <w:r w:rsidDel="00000000" w:rsidR="00000000" w:rsidRPr="00000000">
              <w:rPr>
                <w:i w:val="0"/>
                <w:iCs w:val="0"/>
                <w:sz w:val="16"/>
                <w:szCs w:val="16"/>
                <w:rtl w:val="0"/>
              </w:rPr>
              <w:t xml:space="preserve">İsim / </w:t>
            </w:r>
            <w:r w:rsidDel="00000000" w:rsidR="00000000" w:rsidRPr="00000000">
              <w:rPr>
                <w:sz w:val="16"/>
                <w:szCs w:val="16"/>
                <w:rtl w:val="0"/>
              </w:rPr>
              <w:t xml:space="preserve">Name</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EC">
            <w:pPr>
              <w:jc w:val="center"/>
              <w:rPr>
                <w:i w:val="0"/>
                <w:iCs w:val="0"/>
                <w:sz w:val="16"/>
                <w:szCs w:val="16"/>
              </w:rPr>
            </w:pPr>
            <w:r w:rsidDel="00000000" w:rsidR="00000000" w:rsidRPr="00000000">
              <w:rPr>
                <w:i w:val="0"/>
                <w:iCs w:val="0"/>
                <w:sz w:val="16"/>
                <w:szCs w:val="16"/>
                <w:rtl w:val="0"/>
              </w:rPr>
              <w:t xml:space="preserve">İmza / </w:t>
            </w:r>
            <w:r w:rsidDel="00000000" w:rsidR="00000000" w:rsidRPr="00000000">
              <w:rPr>
                <w:sz w:val="16"/>
                <w:szCs w:val="16"/>
                <w:rtl w:val="0"/>
              </w:rPr>
              <w:t xml:space="preserve">Signature</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ED">
            <w:pPr>
              <w:jc w:val="center"/>
              <w:rPr>
                <w:i w:val="0"/>
                <w:iCs w:val="0"/>
                <w:sz w:val="16"/>
                <w:szCs w:val="16"/>
              </w:rPr>
            </w:pPr>
            <w:r w:rsidDel="00000000" w:rsidR="00000000" w:rsidRPr="00000000">
              <w:rPr>
                <w:i w:val="0"/>
                <w:iCs w:val="0"/>
                <w:sz w:val="16"/>
                <w:szCs w:val="16"/>
                <w:rtl w:val="0"/>
              </w:rPr>
              <w:t xml:space="preserve">Tarih / </w:t>
            </w:r>
            <w:r w:rsidDel="00000000" w:rsidR="00000000" w:rsidRPr="00000000">
              <w:rPr>
                <w:sz w:val="16"/>
                <w:szCs w:val="16"/>
                <w:rtl w:val="0"/>
              </w:rPr>
              <w:t xml:space="preserve">Date</w:t>
            </w:r>
            <w:r w:rsidDel="00000000" w:rsidR="00000000" w:rsidRPr="00000000">
              <w:rPr>
                <w:rtl w:val="0"/>
              </w:rPr>
            </w:r>
          </w:p>
        </w:tc>
        <w:tc>
          <w:tcPr>
            <w:vMerge w:val="continue"/>
            <w:vAlign w:val="cente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6"/>
                <w:szCs w:val="16"/>
              </w:rPr>
            </w:pPr>
            <w:r w:rsidDel="00000000" w:rsidR="00000000" w:rsidRPr="00000000">
              <w:rPr>
                <w:rtl w:val="0"/>
              </w:rPr>
            </w:r>
          </w:p>
        </w:tc>
        <w:tc>
          <w:tcPr>
            <w:vMerge w:val="continue"/>
            <w:vAlign w:val="center"/>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6"/>
                <w:szCs w:val="16"/>
              </w:rPr>
            </w:pPr>
            <w:r w:rsidDel="00000000" w:rsidR="00000000" w:rsidRPr="00000000">
              <w:rPr>
                <w:rtl w:val="0"/>
              </w:rPr>
            </w:r>
          </w:p>
        </w:tc>
        <w:tc>
          <w:tcPr>
            <w:vMerge w:val="continue"/>
            <w:vAlign w:val="cente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6"/>
                <w:szCs w:val="16"/>
              </w:rPr>
            </w:pPr>
            <w:r w:rsidDel="00000000" w:rsidR="00000000" w:rsidRPr="00000000">
              <w:rPr>
                <w:rtl w:val="0"/>
              </w:rPr>
            </w:r>
          </w:p>
        </w:tc>
      </w:tr>
      <w:tr>
        <w:trPr>
          <w:cantSplit w:val="0"/>
          <w:trHeight w:val="340" w:hRule="atLeast"/>
          <w:tblHeader w:val="0"/>
        </w:trPr>
        <w:tc>
          <w:tcPr>
            <w:tcBorders>
              <w:top w:color="000000" w:space="0" w:sz="4" w:val="single"/>
              <w:bottom w:color="000000" w:space="0" w:sz="4" w:val="single"/>
            </w:tcBorders>
          </w:tcPr>
          <w:p w:rsidR="00000000" w:rsidDel="00000000" w:rsidP="00000000" w:rsidRDefault="00000000" w:rsidRPr="00000000" w14:paraId="000001F1">
            <w:pPr>
              <w:rPr>
                <w:i w:val="0"/>
                <w:iCs w:val="0"/>
                <w:sz w:val="18"/>
                <w:szCs w:val="18"/>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F2">
            <w:pPr>
              <w:rPr>
                <w:b w:val="1"/>
                <w:bCs w:val="1"/>
                <w:sz w:val="18"/>
                <w:szCs w:val="18"/>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F3">
            <w:pPr>
              <w:rPr>
                <w:b w:val="1"/>
                <w:bCs w:val="1"/>
                <w:sz w:val="18"/>
                <w:szCs w:val="18"/>
              </w:rPr>
            </w:pPr>
            <w:r w:rsidDel="00000000" w:rsidR="00000000" w:rsidRPr="00000000">
              <w:rPr>
                <w:rtl w:val="0"/>
              </w:rPr>
            </w:r>
          </w:p>
        </w:tc>
        <w:tc>
          <w:tcPr>
            <w:vMerge w:val="restart"/>
            <w:vAlign w:val="center"/>
          </w:tcPr>
          <w:p w:rsidR="00000000" w:rsidDel="00000000" w:rsidP="00000000" w:rsidRDefault="00000000" w:rsidRPr="00000000" w14:paraId="000001F4">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Merge w:val="restart"/>
            <w:vAlign w:val="center"/>
          </w:tcPr>
          <w:p w:rsidR="00000000" w:rsidDel="00000000" w:rsidP="00000000" w:rsidRDefault="00000000" w:rsidRPr="00000000" w14:paraId="000001F5">
            <w:pPr>
              <w:tabs>
                <w:tab w:val="left" w:leader="none" w:pos="2910"/>
              </w:tabs>
              <w:jc w:val="center"/>
              <w:rPr>
                <w:i w:val="0"/>
                <w:iCs w:val="0"/>
              </w:rPr>
            </w:pPr>
            <w:r w:rsidDel="00000000" w:rsidR="00000000" w:rsidRPr="00000000">
              <w:rPr>
                <w:rFonts w:ascii="MS Gothic" w:cs="MS Gothic" w:eastAsia="MS Gothic" w:hAnsi="MS Gothic"/>
                <w:i w:val="0"/>
                <w:iCs w:val="0"/>
                <w:rtl w:val="0"/>
              </w:rPr>
              <w:t xml:space="preserve">☐</w:t>
            </w:r>
            <w:r w:rsidDel="00000000" w:rsidR="00000000" w:rsidRPr="00000000">
              <w:rPr>
                <w:rtl w:val="0"/>
              </w:rPr>
            </w:r>
          </w:p>
        </w:tc>
        <w:tc>
          <w:tcPr>
            <w:vMerge w:val="restart"/>
            <w:vAlign w:val="center"/>
          </w:tcPr>
          <w:p w:rsidR="00000000" w:rsidDel="00000000" w:rsidP="00000000" w:rsidRDefault="00000000" w:rsidRPr="00000000" w14:paraId="000001F6">
            <w:pPr>
              <w:tabs>
                <w:tab w:val="left" w:leader="none" w:pos="2910"/>
              </w:tabs>
              <w:rPr>
                <w:i w:val="0"/>
                <w:iCs w:val="0"/>
              </w:rPr>
            </w:pPr>
            <w:r w:rsidDel="00000000" w:rsidR="00000000" w:rsidRPr="00000000">
              <w:rPr>
                <w:rtl w:val="0"/>
              </w:rPr>
            </w:r>
          </w:p>
        </w:tc>
      </w:tr>
      <w:tr>
        <w:trPr>
          <w:cantSplit w:val="0"/>
          <w:tblHeader w:val="0"/>
        </w:trPr>
        <w:tc>
          <w:tcPr>
            <w:tcBorders>
              <w:top w:color="000000" w:space="0" w:sz="4" w:val="single"/>
            </w:tcBorders>
            <w:vAlign w:val="center"/>
          </w:tcPr>
          <w:p w:rsidR="00000000" w:rsidDel="00000000" w:rsidP="00000000" w:rsidRDefault="00000000" w:rsidRPr="00000000" w14:paraId="000001F7">
            <w:pPr>
              <w:jc w:val="center"/>
              <w:rPr>
                <w:i w:val="0"/>
                <w:iCs w:val="0"/>
                <w:sz w:val="16"/>
                <w:szCs w:val="16"/>
              </w:rPr>
            </w:pPr>
            <w:r w:rsidDel="00000000" w:rsidR="00000000" w:rsidRPr="00000000">
              <w:rPr>
                <w:i w:val="0"/>
                <w:iCs w:val="0"/>
                <w:sz w:val="16"/>
                <w:szCs w:val="16"/>
                <w:rtl w:val="0"/>
              </w:rPr>
              <w:t xml:space="preserve">İsim / </w:t>
            </w:r>
            <w:r w:rsidDel="00000000" w:rsidR="00000000" w:rsidRPr="00000000">
              <w:rPr>
                <w:sz w:val="16"/>
                <w:szCs w:val="16"/>
                <w:rtl w:val="0"/>
              </w:rPr>
              <w:t xml:space="preserve">Name</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F8">
            <w:pPr>
              <w:jc w:val="center"/>
              <w:rPr>
                <w:i w:val="0"/>
                <w:iCs w:val="0"/>
                <w:sz w:val="16"/>
                <w:szCs w:val="16"/>
              </w:rPr>
            </w:pPr>
            <w:r w:rsidDel="00000000" w:rsidR="00000000" w:rsidRPr="00000000">
              <w:rPr>
                <w:i w:val="0"/>
                <w:iCs w:val="0"/>
                <w:sz w:val="16"/>
                <w:szCs w:val="16"/>
                <w:rtl w:val="0"/>
              </w:rPr>
              <w:t xml:space="preserve">İmza / </w:t>
            </w:r>
            <w:r w:rsidDel="00000000" w:rsidR="00000000" w:rsidRPr="00000000">
              <w:rPr>
                <w:sz w:val="16"/>
                <w:szCs w:val="16"/>
                <w:rtl w:val="0"/>
              </w:rPr>
              <w:t xml:space="preserve">Signature</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F9">
            <w:pPr>
              <w:jc w:val="center"/>
              <w:rPr>
                <w:i w:val="0"/>
                <w:iCs w:val="0"/>
                <w:sz w:val="16"/>
                <w:szCs w:val="16"/>
              </w:rPr>
            </w:pPr>
            <w:r w:rsidDel="00000000" w:rsidR="00000000" w:rsidRPr="00000000">
              <w:rPr>
                <w:i w:val="0"/>
                <w:iCs w:val="0"/>
                <w:sz w:val="16"/>
                <w:szCs w:val="16"/>
                <w:rtl w:val="0"/>
              </w:rPr>
              <w:t xml:space="preserve">Tarih / </w:t>
            </w:r>
            <w:r w:rsidDel="00000000" w:rsidR="00000000" w:rsidRPr="00000000">
              <w:rPr>
                <w:sz w:val="16"/>
                <w:szCs w:val="16"/>
                <w:rtl w:val="0"/>
              </w:rPr>
              <w:t xml:space="preserve">Date</w:t>
            </w:r>
            <w:r w:rsidDel="00000000" w:rsidR="00000000" w:rsidRPr="00000000">
              <w:rPr>
                <w:rtl w:val="0"/>
              </w:rPr>
            </w:r>
          </w:p>
        </w:tc>
        <w:tc>
          <w:tcPr>
            <w:vMerge w:val="continue"/>
            <w:vAlign w:val="cente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6"/>
                <w:szCs w:val="16"/>
              </w:rPr>
            </w:pPr>
            <w:r w:rsidDel="00000000" w:rsidR="00000000" w:rsidRPr="00000000">
              <w:rPr>
                <w:rtl w:val="0"/>
              </w:rPr>
            </w:r>
          </w:p>
        </w:tc>
        <w:tc>
          <w:tcPr>
            <w:vMerge w:val="continue"/>
            <w:vAlign w:val="cente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6"/>
                <w:szCs w:val="16"/>
              </w:rPr>
            </w:pPr>
            <w:r w:rsidDel="00000000" w:rsidR="00000000" w:rsidRPr="00000000">
              <w:rPr>
                <w:rtl w:val="0"/>
              </w:rPr>
            </w:r>
          </w:p>
        </w:tc>
        <w:tc>
          <w:tcPr>
            <w:vMerge w:val="continue"/>
            <w:vAlign w:val="cente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6"/>
                <w:szCs w:val="16"/>
              </w:rPr>
            </w:pPr>
            <w:r w:rsidDel="00000000" w:rsidR="00000000" w:rsidRPr="00000000">
              <w:rPr>
                <w:rtl w:val="0"/>
              </w:rPr>
            </w:r>
          </w:p>
        </w:tc>
      </w:tr>
    </w:tbl>
    <w:p w:rsidR="00000000" w:rsidDel="00000000" w:rsidP="00000000" w:rsidRDefault="00000000" w:rsidRPr="00000000" w14:paraId="000001FD">
      <w:pPr>
        <w:tabs>
          <w:tab w:val="left" w:leader="none" w:pos="2910"/>
        </w:tabs>
        <w:spacing w:after="0" w:line="240" w:lineRule="auto"/>
        <w:rPr>
          <w:i w:val="0"/>
          <w:iCs w:val="0"/>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88" w:lineRule="auto"/>
        <w:ind w:left="851"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 Müşteri organizasyonun toplam gelirinin bir oranı olarak havacılık, uzay ve savunma sanayi işlerinden elde edilen gelir yüzdesi;</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88" w:lineRule="auto"/>
        <w:ind w:left="851"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b. Havacılık, uzay ve savunma işleriyle ilişkili çalışan sayısı (yani tam zamanlı, yarı zamanlı, geçici) ve toplam işgücünün yüzdesi;</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88" w:lineRule="auto"/>
        <w:ind w:left="851"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 Önemli (örneğin, ilk beş) havacılık, uzay ve savunma müşterilerinin kimlik bilgileri;</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88" w:lineRule="auto"/>
        <w:ind w:left="851"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 Belgelendirme yapısı türünün (Örn: tek saha, çok sahalı yapı, kampüs, birkaç (çeşitli) sahalı yapı, kompleks organizasyon) tespitinde ihtiyaç duyulacak bilgiler;</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88" w:lineRule="auto"/>
        <w:ind w:left="851"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 Müşteri organizasyonun BİT (Bilgi ve İletişim Teknolojileri)/(CAAT: Computer Assisted Auditing Techniques/ICT: Information and Communication Technology) altyapısı ve kullanımı hakkında bilgiler;</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88" w:lineRule="auto"/>
        <w:ind w:left="851"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f. Entegre ve/veya kombine tetkik talebi olup olmadığı hakkında bilgi;</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88" w:lineRule="auto"/>
        <w:ind w:left="851"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g. Varsa kısıtlayıcı şartlar (Örn: düzenleyici otoritelerin şartları, ihracat kontrolleri, sansür/karartma talepleri, alıcı/müşterilerin şartları vb.) hakkında bilgi;</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88" w:lineRule="auto"/>
        <w:ind w:left="851"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h. Varsa ürünle ilgili güvenlik meseleleri (örneğin, uçuşa elverişlilik meselesi, alıcıya/müşteriye ve/veya yetkililere raporlama) hakkında bilgi ve</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88" w:lineRule="auto"/>
        <w:ind w:left="851"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i. Varsa müşteri memnuniyeti/performans verileri.</w:t>
      </w:r>
    </w:p>
    <w:p w:rsidR="00000000" w:rsidDel="00000000" w:rsidP="00000000" w:rsidRDefault="00000000" w:rsidRPr="00000000" w14:paraId="00000207">
      <w:pPr>
        <w:tabs>
          <w:tab w:val="left" w:leader="none" w:pos="2910"/>
        </w:tabs>
        <w:spacing w:after="0" w:line="240" w:lineRule="auto"/>
        <w:rPr>
          <w:i w:val="0"/>
          <w:iCs w:val="0"/>
        </w:rPr>
      </w:pPr>
      <w:r w:rsidDel="00000000" w:rsidR="00000000" w:rsidRPr="00000000">
        <w:rPr>
          <w:rtl w:val="0"/>
        </w:rPr>
      </w:r>
    </w:p>
    <w:sectPr>
      <w:headerReference r:id="rId7" w:type="default"/>
      <w:footerReference r:id="rId8" w:type="default"/>
      <w:pgSz w:h="16838" w:w="11906" w:orient="portrait"/>
      <w:pgMar w:bottom="567" w:top="784" w:left="851" w:right="567" w:header="0" w:footer="19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MS Gothic"/>
  <w:font w:name="Times New Roman"/>
  <w:font w:name="Quintessential">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Yönetim Belgelendirme Merkezi Test ve Gözetim Hizmetleri Ltd. Şti.</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w:t>
      <w:tab/>
      <w:tab/>
      <w:tab/>
      <w:tab/>
      <w:tab/>
      <w:t xml:space="preserve">            </w:t>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tl w:val="0"/>
      </w:rPr>
      <w:t xml:space="preserve">F-224 (0</w:t>
    </w:r>
    <w:r w:rsidDel="00000000" w:rsidR="00000000" w:rsidRPr="00000000">
      <w:rPr>
        <w:i w:val="0"/>
        <w:iCs w:val="0"/>
        <w:sz w:val="14"/>
        <w:szCs w:val="14"/>
        <w:rtl w:val="0"/>
      </w:rPr>
      <w:t xml:space="preserve">1</w:t>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tl w:val="0"/>
      </w:rPr>
      <w:t xml:space="preserve"> / </w:t>
    </w:r>
    <w:r w:rsidDel="00000000" w:rsidR="00000000" w:rsidRPr="00000000">
      <w:rPr>
        <w:i w:val="0"/>
        <w:iCs w:val="0"/>
        <w:sz w:val="14"/>
        <w:szCs w:val="14"/>
        <w:rtl w:val="0"/>
      </w:rPr>
      <w:t xml:space="preserve">18</w:t>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tl w:val="0"/>
      </w:rPr>
      <w:t xml:space="preserve">.0</w:t>
    </w:r>
    <w:r w:rsidDel="00000000" w:rsidR="00000000" w:rsidRPr="00000000">
      <w:rPr>
        <w:i w:val="0"/>
        <w:iCs w:val="0"/>
        <w:sz w:val="14"/>
        <w:szCs w:val="14"/>
        <w:rtl w:val="0"/>
      </w:rPr>
      <w:t xml:space="preserve">5</w:t>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tl w:val="0"/>
      </w:rPr>
      <w:t xml:space="preserve">.202</w:t>
    </w:r>
    <w:r w:rsidDel="00000000" w:rsidR="00000000" w:rsidRPr="00000000">
      <w:rPr>
        <w:i w:val="0"/>
        <w:iCs w:val="0"/>
        <w:sz w:val="14"/>
        <w:szCs w:val="14"/>
        <w:rtl w:val="0"/>
      </w:rPr>
      <w:t xml:space="preserve">6</w:t>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tl w:val="0"/>
      </w:rPr>
      <w:t xml:space="preserve">) Sayfa</w:t>
    </w: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/Page </w:t>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2"/>
        <w:szCs w:val="12"/>
        <w:u w:val="none"/>
        <w:shd w:fill="auto" w:val="clear"/>
        <w:vertAlign w:val="baseline"/>
        <w:rtl w:val="0"/>
      </w:rPr>
      <w:t xml:space="preserve">Telsiz Mah. Gül Sok. No.1-3 K.1 D.4 Zeytinburnu / İstanbul - Türkiye</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2"/>
        <w:szCs w:val="12"/>
        <w:u w:val="none"/>
        <w:shd w:fill="auto" w:val="clear"/>
        <w:vertAlign w:val="baseline"/>
        <w:rtl w:val="0"/>
      </w:rPr>
      <w:t xml:space="preserve">Tel: +90 (212) 547-3100 / Faks: +90 (212) 547-7600 e-mail: info@ybm.com.tr</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8">
    <w:pPr>
      <w:pStyle w:val="Heading1"/>
      <w:spacing w:after="0" w:before="360" w:line="240" w:lineRule="auto"/>
      <w:rPr>
        <w:i w:val="0"/>
        <w:iCs w:val="0"/>
        <w:sz w:val="28"/>
        <w:szCs w:val="28"/>
      </w:rPr>
    </w:pPr>
    <w:r w:rsidDel="00000000" w:rsidR="00000000" w:rsidRPr="00000000">
      <w:rPr>
        <w:i w:val="0"/>
        <w:iCs w:val="0"/>
        <w:sz w:val="28"/>
        <w:szCs w:val="28"/>
        <w:rtl w:val="0"/>
      </w:rPr>
      <w:t xml:space="preserve">HUS KYS Firma Bilgi Formu | </w:t>
    </w:r>
    <w:r w:rsidDel="00000000" w:rsidR="00000000" w:rsidRPr="00000000">
      <w:rPr>
        <w:b w:val="0"/>
        <w:bCs w:val="0"/>
        <w:sz w:val="28"/>
        <w:szCs w:val="28"/>
        <w:rtl w:val="0"/>
      </w:rPr>
      <w:t xml:space="preserve">ASD QMS</w:t>
    </w:r>
    <w:r w:rsidDel="00000000" w:rsidR="00000000" w:rsidRPr="00000000">
      <w:rPr>
        <w:i w:val="0"/>
        <w:iCs w:val="0"/>
        <w:sz w:val="28"/>
        <w:szCs w:val="28"/>
        <w:rtl w:val="0"/>
      </w:rPr>
      <w:t xml:space="preserve"> </w:t>
    </w:r>
    <w:r w:rsidDel="00000000" w:rsidR="00000000" w:rsidRPr="00000000">
      <w:rPr>
        <w:b w:val="0"/>
        <w:bCs w:val="0"/>
        <w:sz w:val="24"/>
        <w:szCs w:val="24"/>
        <w:rtl w:val="0"/>
      </w:rPr>
      <w:t xml:space="preserve">Company Information Form</w:t>
    </w:r>
    <w:r w:rsidDel="00000000" w:rsidR="00000000" w:rsidRPr="00000000">
      <w:rPr>
        <w:i w:val="0"/>
        <w:iCs w:val="0"/>
        <w:sz w:val="24"/>
        <w:szCs w:val="24"/>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i w:val="1"/>
        <w:iCs w:val="1"/>
        <w:lang w:val="tr"/>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color="ed7d31" w:space="0" w:sz="8" w:val="single"/>
        <w:left w:color="ed7d31" w:space="0" w:sz="8" w:val="single"/>
        <w:bottom w:color="ed7d31" w:space="0" w:sz="8" w:val="single"/>
        <w:right w:color="ed7d31" w:space="0" w:sz="8" w:val="single"/>
      </w:pBdr>
      <w:shd w:fill="fbe5d5" w:val="clear"/>
      <w:spacing w:after="100" w:before="480" w:line="269" w:lineRule="auto"/>
    </w:pPr>
    <w:rPr>
      <w:rFonts w:ascii="Calibri" w:cs="Calibri" w:eastAsia="Calibri" w:hAnsi="Calibri"/>
      <w:b w:val="1"/>
      <w:bCs w:val="1"/>
      <w:color w:val="823b0b"/>
      <w:sz w:val="22"/>
      <w:szCs w:val="22"/>
    </w:rPr>
  </w:style>
  <w:style w:type="paragraph" w:styleId="Heading2">
    <w:name w:val="heading 2"/>
    <w:basedOn w:val="Normal"/>
    <w:next w:val="Normal"/>
    <w:pPr>
      <w:pBdr>
        <w:top w:color="ed7d31" w:space="0" w:sz="4" w:val="single"/>
        <w:left w:color="ed7d31" w:space="2" w:sz="48" w:val="single"/>
        <w:bottom w:color="ed7d31" w:space="0" w:sz="4" w:val="single"/>
        <w:right w:color="ed7d31" w:space="4" w:sz="4" w:val="single"/>
      </w:pBdr>
      <w:spacing w:after="100" w:before="200" w:line="269" w:lineRule="auto"/>
      <w:ind w:left="144"/>
    </w:pPr>
    <w:rPr>
      <w:rFonts w:ascii="Calibri" w:cs="Calibri" w:eastAsia="Calibri" w:hAnsi="Calibri"/>
      <w:b w:val="1"/>
      <w:bCs w:val="1"/>
      <w:color w:val="c55911"/>
      <w:sz w:val="22"/>
      <w:szCs w:val="22"/>
    </w:rPr>
  </w:style>
  <w:style w:type="paragraph" w:styleId="Heading3">
    <w:name w:val="heading 3"/>
    <w:basedOn w:val="Normal"/>
    <w:next w:val="Normal"/>
    <w:pPr>
      <w:pBdr>
        <w:left w:color="ed7d31" w:space="2" w:sz="48" w:val="single"/>
        <w:bottom w:color="ed7d31" w:space="0" w:sz="4" w:val="single"/>
      </w:pBdr>
      <w:spacing w:after="100" w:before="200" w:line="240" w:lineRule="auto"/>
      <w:ind w:left="144"/>
    </w:pPr>
    <w:rPr>
      <w:rFonts w:ascii="Calibri" w:cs="Calibri" w:eastAsia="Calibri" w:hAnsi="Calibri"/>
      <w:b w:val="1"/>
      <w:bCs w:val="1"/>
      <w:color w:val="c55911"/>
      <w:sz w:val="22"/>
      <w:szCs w:val="22"/>
    </w:rPr>
  </w:style>
  <w:style w:type="paragraph" w:styleId="Heading4">
    <w:name w:val="heading 4"/>
    <w:basedOn w:val="Normal"/>
    <w:next w:val="Normal"/>
    <w:pPr>
      <w:pBdr>
        <w:left w:color="ed7d31" w:space="2" w:sz="4" w:val="single"/>
        <w:bottom w:color="ed7d31" w:space="2" w:sz="4" w:val="single"/>
      </w:pBdr>
      <w:spacing w:after="100" w:before="200" w:line="240" w:lineRule="auto"/>
      <w:ind w:left="86"/>
    </w:pPr>
    <w:rPr>
      <w:rFonts w:ascii="Calibri" w:cs="Calibri" w:eastAsia="Calibri" w:hAnsi="Calibri"/>
      <w:b w:val="1"/>
      <w:bCs w:val="1"/>
      <w:color w:val="c55911"/>
      <w:sz w:val="22"/>
      <w:szCs w:val="22"/>
    </w:rPr>
  </w:style>
  <w:style w:type="paragraph" w:styleId="Heading5">
    <w:name w:val="heading 5"/>
    <w:basedOn w:val="Normal"/>
    <w:next w:val="Normal"/>
    <w:pPr>
      <w:pBdr>
        <w:left w:color="ed7d31" w:space="2" w:sz="4" w:val="dotted"/>
        <w:bottom w:color="ed7d31" w:space="2" w:sz="4" w:val="dotted"/>
      </w:pBdr>
      <w:spacing w:after="100" w:before="200" w:line="240" w:lineRule="auto"/>
      <w:ind w:left="86"/>
    </w:pPr>
    <w:rPr>
      <w:rFonts w:ascii="Calibri" w:cs="Calibri" w:eastAsia="Calibri" w:hAnsi="Calibri"/>
      <w:b w:val="1"/>
      <w:bCs w:val="1"/>
      <w:color w:val="c55911"/>
      <w:sz w:val="22"/>
      <w:szCs w:val="22"/>
    </w:rPr>
  </w:style>
  <w:style w:type="paragraph" w:styleId="Heading6">
    <w:name w:val="heading 6"/>
    <w:basedOn w:val="Normal"/>
    <w:next w:val="Normal"/>
    <w:pPr>
      <w:pBdr>
        <w:bottom w:color="f7cbac" w:space="2" w:sz="4" w:val="single"/>
      </w:pBdr>
      <w:spacing w:after="100" w:before="200" w:line="240" w:lineRule="auto"/>
    </w:pPr>
    <w:rPr>
      <w:rFonts w:ascii="Calibri" w:cs="Calibri" w:eastAsia="Calibri" w:hAnsi="Calibri"/>
      <w:color w:val="c55911"/>
      <w:sz w:val="22"/>
      <w:szCs w:val="22"/>
    </w:rPr>
  </w:style>
  <w:style w:type="paragraph" w:styleId="Title">
    <w:name w:val="Title"/>
    <w:basedOn w:val="Normal"/>
    <w:next w:val="Normal"/>
    <w:pPr>
      <w:pBdr>
        <w:top w:color="ed7d31" w:space="0" w:sz="48" w:val="single"/>
        <w:bottom w:color="ed7d31" w:space="0" w:sz="48" w:val="single"/>
      </w:pBdr>
      <w:shd w:fill="ed7d31" w:val="clear"/>
      <w:spacing w:after="0" w:line="240" w:lineRule="auto"/>
      <w:jc w:val="center"/>
    </w:pPr>
    <w:rPr>
      <w:rFonts w:ascii="Calibri" w:cs="Calibri" w:eastAsia="Calibri" w:hAnsi="Calibri"/>
      <w:color w:val="ffffff"/>
      <w:sz w:val="48"/>
      <w:szCs w:val="48"/>
    </w:rPr>
  </w:style>
  <w:style w:type="paragraph" w:styleId="Balk7">
    <w:name w:val="heading 7"/>
    <w:basedOn w:val="Normal"/>
    <w:next w:val="Normal"/>
    <w:link w:val="Balk7Char"/>
    <w:uiPriority w:val="9"/>
    <w:semiHidden w:val="1"/>
    <w:unhideWhenUsed w:val="1"/>
    <w:qFormat w:val="1"/>
    <w:rsid w:val="00547751"/>
    <w:pPr>
      <w:pBdr>
        <w:bottom w:color="f4b083" w:space="2" w:sz="4" w:themeColor="accent2" w:themeTint="000099" w:val="dotted"/>
      </w:pBdr>
      <w:spacing w:after="100" w:before="200" w:line="240" w:lineRule="auto"/>
      <w:contextualSpacing w:val="1"/>
      <w:outlineLvl w:val="6"/>
    </w:pPr>
    <w:rPr>
      <w:rFonts w:asciiTheme="majorHAnsi" w:cstheme="majorBidi" w:eastAsiaTheme="majorEastAsia" w:hAnsiTheme="majorHAnsi"/>
      <w:color w:val="c45911" w:themeColor="accent2" w:themeShade="0000BF"/>
      <w:sz w:val="22"/>
      <w:szCs w:val="22"/>
    </w:rPr>
  </w:style>
  <w:style w:type="paragraph" w:styleId="Balk8">
    <w:name w:val="heading 8"/>
    <w:basedOn w:val="Normal"/>
    <w:next w:val="Normal"/>
    <w:link w:val="Balk8Char"/>
    <w:uiPriority w:val="9"/>
    <w:semiHidden w:val="1"/>
    <w:unhideWhenUsed w:val="1"/>
    <w:qFormat w:val="1"/>
    <w:rsid w:val="00547751"/>
    <w:pPr>
      <w:spacing w:after="100" w:before="200" w:line="240" w:lineRule="auto"/>
      <w:contextualSpacing w:val="1"/>
      <w:outlineLvl w:val="7"/>
    </w:pPr>
    <w:rPr>
      <w:rFonts w:asciiTheme="majorHAnsi" w:cstheme="majorBidi" w:eastAsiaTheme="majorEastAsia" w:hAnsiTheme="majorHAnsi"/>
      <w:color w:val="ed7d31" w:themeColor="accent2"/>
      <w:sz w:val="22"/>
      <w:szCs w:val="22"/>
    </w:rPr>
  </w:style>
  <w:style w:type="paragraph" w:styleId="Balk9">
    <w:name w:val="heading 9"/>
    <w:basedOn w:val="Normal"/>
    <w:next w:val="Normal"/>
    <w:link w:val="Balk9Char"/>
    <w:uiPriority w:val="9"/>
    <w:semiHidden w:val="1"/>
    <w:unhideWhenUsed w:val="1"/>
    <w:qFormat w:val="1"/>
    <w:rsid w:val="00547751"/>
    <w:pPr>
      <w:spacing w:after="100" w:before="200" w:line="240" w:lineRule="auto"/>
      <w:contextualSpacing w:val="1"/>
      <w:outlineLvl w:val="8"/>
    </w:pPr>
    <w:rPr>
      <w:rFonts w:asciiTheme="majorHAnsi" w:cstheme="majorBidi" w:eastAsiaTheme="majorEastAsia" w:hAnsiTheme="majorHAnsi"/>
      <w:color w:val="ed7d31" w:themeColor="accent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stBilgi">
    <w:name w:val="header"/>
    <w:basedOn w:val="Normal"/>
    <w:link w:val="stBilgiChar"/>
    <w:uiPriority w:val="99"/>
    <w:unhideWhenUsed w:val="1"/>
    <w:rsid w:val="005401DB"/>
    <w:pPr>
      <w:tabs>
        <w:tab w:val="center" w:pos="4536"/>
        <w:tab w:val="right" w:pos="9072"/>
      </w:tabs>
    </w:pPr>
    <w:rPr>
      <w:sz w:val="22"/>
      <w:szCs w:val="22"/>
    </w:rPr>
  </w:style>
  <w:style w:type="character" w:styleId="stBilgiChar" w:customStyle="1">
    <w:name w:val="Üst Bilgi Char"/>
    <w:basedOn w:val="VarsaylanParagrafYazTipi"/>
    <w:link w:val="stBilgi"/>
    <w:uiPriority w:val="99"/>
    <w:rsid w:val="005401DB"/>
  </w:style>
  <w:style w:type="paragraph" w:styleId="AltBilgi">
    <w:name w:val="footer"/>
    <w:basedOn w:val="Normal"/>
    <w:link w:val="AltBilgiChar"/>
    <w:unhideWhenUsed w:val="1"/>
    <w:rsid w:val="005401DB"/>
    <w:pPr>
      <w:tabs>
        <w:tab w:val="center" w:pos="4536"/>
        <w:tab w:val="right" w:pos="9072"/>
      </w:tabs>
    </w:pPr>
    <w:rPr>
      <w:sz w:val="22"/>
      <w:szCs w:val="22"/>
    </w:rPr>
  </w:style>
  <w:style w:type="character" w:styleId="AltBilgiChar" w:customStyle="1">
    <w:name w:val="Alt Bilgi Char"/>
    <w:basedOn w:val="VarsaylanParagrafYazTipi"/>
    <w:link w:val="AltBilgi"/>
    <w:uiPriority w:val="99"/>
    <w:rsid w:val="005401DB"/>
  </w:style>
  <w:style w:type="table" w:styleId="TabloKlavuzu">
    <w:name w:val="Table Grid"/>
    <w:basedOn w:val="NormalTablo"/>
    <w:uiPriority w:val="39"/>
    <w:rsid w:val="005401D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Kpr">
    <w:name w:val="Hyperlink"/>
    <w:rsid w:val="00D24142"/>
    <w:rPr>
      <w:color w:val="0000ff"/>
      <w:u w:val="single"/>
    </w:rPr>
  </w:style>
  <w:style w:type="paragraph" w:styleId="BalonMetni">
    <w:name w:val="Balloon Text"/>
    <w:basedOn w:val="Normal"/>
    <w:link w:val="BalonMetniChar"/>
    <w:uiPriority w:val="99"/>
    <w:semiHidden w:val="1"/>
    <w:unhideWhenUsed w:val="1"/>
    <w:rsid w:val="00C81386"/>
    <w:rPr>
      <w:rFonts w:ascii="Segoe UI" w:cs="Segoe UI" w:hAnsi="Segoe UI"/>
      <w:sz w:val="18"/>
      <w:szCs w:val="18"/>
    </w:rPr>
  </w:style>
  <w:style w:type="character" w:styleId="BalonMetniChar" w:customStyle="1">
    <w:name w:val="Balon Metni Char"/>
    <w:basedOn w:val="VarsaylanParagrafYazTipi"/>
    <w:link w:val="BalonMetni"/>
    <w:uiPriority w:val="99"/>
    <w:semiHidden w:val="1"/>
    <w:rsid w:val="00C81386"/>
    <w:rPr>
      <w:rFonts w:ascii="Segoe UI" w:cs="Segoe UI" w:hAnsi="Segoe UI"/>
      <w:sz w:val="18"/>
      <w:szCs w:val="18"/>
    </w:rPr>
  </w:style>
  <w:style w:type="character" w:styleId="Balk1Char" w:customStyle="1">
    <w:name w:val="Başlık 1 Char"/>
    <w:basedOn w:val="VarsaylanParagrafYazTipi"/>
    <w:link w:val="Balk1"/>
    <w:uiPriority w:val="9"/>
    <w:rsid w:val="00547751"/>
    <w:rPr>
      <w:rFonts w:asciiTheme="majorHAnsi" w:cstheme="majorBidi" w:eastAsiaTheme="majorEastAsia" w:hAnsiTheme="majorHAnsi"/>
      <w:b w:val="1"/>
      <w:bCs w:val="1"/>
      <w:i w:val="1"/>
      <w:iCs w:val="1"/>
      <w:color w:val="823b0b" w:themeColor="accent2" w:themeShade="00007F"/>
      <w:shd w:color="auto" w:fill="fbe4d5" w:themeFill="accent2" w:themeFillTint="000033" w:val="clear"/>
    </w:rPr>
  </w:style>
  <w:style w:type="character" w:styleId="Balk2Char" w:customStyle="1">
    <w:name w:val="Başlık 2 Char"/>
    <w:basedOn w:val="VarsaylanParagrafYazTipi"/>
    <w:link w:val="Balk2"/>
    <w:uiPriority w:val="9"/>
    <w:rsid w:val="00547751"/>
    <w:rPr>
      <w:rFonts w:asciiTheme="majorHAnsi" w:cstheme="majorBidi" w:eastAsiaTheme="majorEastAsia" w:hAnsiTheme="majorHAnsi"/>
      <w:b w:val="1"/>
      <w:bCs w:val="1"/>
      <w:i w:val="1"/>
      <w:iCs w:val="1"/>
      <w:color w:val="c45911" w:themeColor="accent2" w:themeShade="0000BF"/>
    </w:rPr>
  </w:style>
  <w:style w:type="character" w:styleId="Balk3Char" w:customStyle="1">
    <w:name w:val="Başlık 3 Char"/>
    <w:basedOn w:val="VarsaylanParagrafYazTipi"/>
    <w:link w:val="Balk3"/>
    <w:uiPriority w:val="9"/>
    <w:semiHidden w:val="1"/>
    <w:rsid w:val="00547751"/>
    <w:rPr>
      <w:rFonts w:asciiTheme="majorHAnsi" w:cstheme="majorBidi" w:eastAsiaTheme="majorEastAsia" w:hAnsiTheme="majorHAnsi"/>
      <w:b w:val="1"/>
      <w:bCs w:val="1"/>
      <w:i w:val="1"/>
      <w:iCs w:val="1"/>
      <w:color w:val="c45911" w:themeColor="accent2" w:themeShade="0000BF"/>
    </w:rPr>
  </w:style>
  <w:style w:type="character" w:styleId="Balk4Char" w:customStyle="1">
    <w:name w:val="Başlık 4 Char"/>
    <w:basedOn w:val="VarsaylanParagrafYazTipi"/>
    <w:link w:val="Balk4"/>
    <w:uiPriority w:val="9"/>
    <w:semiHidden w:val="1"/>
    <w:rsid w:val="00547751"/>
    <w:rPr>
      <w:rFonts w:asciiTheme="majorHAnsi" w:cstheme="majorBidi" w:eastAsiaTheme="majorEastAsia" w:hAnsiTheme="majorHAnsi"/>
      <w:b w:val="1"/>
      <w:bCs w:val="1"/>
      <w:i w:val="1"/>
      <w:iCs w:val="1"/>
      <w:color w:val="c45911" w:themeColor="accent2" w:themeShade="0000BF"/>
    </w:rPr>
  </w:style>
  <w:style w:type="character" w:styleId="Balk5Char" w:customStyle="1">
    <w:name w:val="Başlık 5 Char"/>
    <w:basedOn w:val="VarsaylanParagrafYazTipi"/>
    <w:link w:val="Balk5"/>
    <w:uiPriority w:val="9"/>
    <w:semiHidden w:val="1"/>
    <w:rsid w:val="00547751"/>
    <w:rPr>
      <w:rFonts w:asciiTheme="majorHAnsi" w:cstheme="majorBidi" w:eastAsiaTheme="majorEastAsia" w:hAnsiTheme="majorHAnsi"/>
      <w:b w:val="1"/>
      <w:bCs w:val="1"/>
      <w:i w:val="1"/>
      <w:iCs w:val="1"/>
      <w:color w:val="c45911" w:themeColor="accent2" w:themeShade="0000BF"/>
    </w:rPr>
  </w:style>
  <w:style w:type="character" w:styleId="Balk6Char" w:customStyle="1">
    <w:name w:val="Başlık 6 Char"/>
    <w:basedOn w:val="VarsaylanParagrafYazTipi"/>
    <w:link w:val="Balk6"/>
    <w:uiPriority w:val="9"/>
    <w:semiHidden w:val="1"/>
    <w:rsid w:val="00547751"/>
    <w:rPr>
      <w:rFonts w:asciiTheme="majorHAnsi" w:cstheme="majorBidi" w:eastAsiaTheme="majorEastAsia" w:hAnsiTheme="majorHAnsi"/>
      <w:i w:val="1"/>
      <w:iCs w:val="1"/>
      <w:color w:val="c45911" w:themeColor="accent2" w:themeShade="0000BF"/>
    </w:rPr>
  </w:style>
  <w:style w:type="character" w:styleId="Balk7Char" w:customStyle="1">
    <w:name w:val="Başlık 7 Char"/>
    <w:basedOn w:val="VarsaylanParagrafYazTipi"/>
    <w:link w:val="Balk7"/>
    <w:uiPriority w:val="9"/>
    <w:semiHidden w:val="1"/>
    <w:rsid w:val="00547751"/>
    <w:rPr>
      <w:rFonts w:asciiTheme="majorHAnsi" w:cstheme="majorBidi" w:eastAsiaTheme="majorEastAsia" w:hAnsiTheme="majorHAnsi"/>
      <w:i w:val="1"/>
      <w:iCs w:val="1"/>
      <w:color w:val="c45911" w:themeColor="accent2" w:themeShade="0000BF"/>
    </w:rPr>
  </w:style>
  <w:style w:type="character" w:styleId="Balk8Char" w:customStyle="1">
    <w:name w:val="Başlık 8 Char"/>
    <w:basedOn w:val="VarsaylanParagrafYazTipi"/>
    <w:link w:val="Balk8"/>
    <w:uiPriority w:val="9"/>
    <w:semiHidden w:val="1"/>
    <w:rsid w:val="00547751"/>
    <w:rPr>
      <w:rFonts w:asciiTheme="majorHAnsi" w:cstheme="majorBidi" w:eastAsiaTheme="majorEastAsia" w:hAnsiTheme="majorHAnsi"/>
      <w:i w:val="1"/>
      <w:iCs w:val="1"/>
      <w:color w:val="ed7d31" w:themeColor="accent2"/>
    </w:rPr>
  </w:style>
  <w:style w:type="character" w:styleId="Balk9Char" w:customStyle="1">
    <w:name w:val="Başlık 9 Char"/>
    <w:basedOn w:val="VarsaylanParagrafYazTipi"/>
    <w:link w:val="Balk9"/>
    <w:uiPriority w:val="9"/>
    <w:semiHidden w:val="1"/>
    <w:rsid w:val="00547751"/>
    <w:rPr>
      <w:rFonts w:asciiTheme="majorHAnsi" w:cstheme="majorBidi" w:eastAsiaTheme="majorEastAsia" w:hAnsiTheme="majorHAnsi"/>
      <w:i w:val="1"/>
      <w:iCs w:val="1"/>
      <w:color w:val="ed7d31" w:themeColor="accent2"/>
      <w:sz w:val="20"/>
      <w:szCs w:val="20"/>
    </w:rPr>
  </w:style>
  <w:style w:type="paragraph" w:styleId="ResimYazs">
    <w:name w:val="caption"/>
    <w:basedOn w:val="Normal"/>
    <w:next w:val="Normal"/>
    <w:uiPriority w:val="35"/>
    <w:semiHidden w:val="1"/>
    <w:unhideWhenUsed w:val="1"/>
    <w:qFormat w:val="1"/>
    <w:rsid w:val="00547751"/>
    <w:rPr>
      <w:b w:val="1"/>
      <w:bCs w:val="1"/>
      <w:color w:val="c45911" w:themeColor="accent2" w:themeShade="0000BF"/>
      <w:sz w:val="18"/>
      <w:szCs w:val="18"/>
    </w:rPr>
  </w:style>
  <w:style w:type="character" w:styleId="KonuBalChar" w:customStyle="1">
    <w:name w:val="Konu Başlığı Char"/>
    <w:basedOn w:val="VarsaylanParagrafYazTipi"/>
    <w:link w:val="KonuBal"/>
    <w:uiPriority w:val="10"/>
    <w:rsid w:val="00547751"/>
    <w:rPr>
      <w:rFonts w:asciiTheme="majorHAnsi" w:cstheme="majorBidi" w:eastAsiaTheme="majorEastAsia" w:hAnsiTheme="majorHAnsi"/>
      <w:i w:val="1"/>
      <w:iCs w:val="1"/>
      <w:color w:val="ffffff" w:themeColor="background1"/>
      <w:spacing w:val="10"/>
      <w:sz w:val="48"/>
      <w:szCs w:val="48"/>
      <w:shd w:color="auto" w:fill="ed7d31" w:themeFill="accent2" w:val="clear"/>
    </w:rPr>
  </w:style>
  <w:style w:type="character" w:styleId="AltyazChar" w:customStyle="1">
    <w:name w:val="Altyazı Char"/>
    <w:basedOn w:val="VarsaylanParagrafYazTipi"/>
    <w:link w:val="Altyaz"/>
    <w:uiPriority w:val="11"/>
    <w:rsid w:val="00547751"/>
    <w:rPr>
      <w:rFonts w:asciiTheme="majorHAnsi" w:cstheme="majorBidi" w:eastAsiaTheme="majorEastAsia" w:hAnsiTheme="majorHAnsi"/>
      <w:i w:val="1"/>
      <w:iCs w:val="1"/>
      <w:color w:val="823b0b" w:themeColor="accent2" w:themeShade="00007F"/>
      <w:sz w:val="24"/>
      <w:szCs w:val="24"/>
    </w:rPr>
  </w:style>
  <w:style w:type="character" w:styleId="Gl">
    <w:name w:val="Strong"/>
    <w:uiPriority w:val="22"/>
    <w:qFormat w:val="1"/>
    <w:rsid w:val="00547751"/>
    <w:rPr>
      <w:b w:val="1"/>
      <w:bCs w:val="1"/>
      <w:spacing w:val="0"/>
    </w:rPr>
  </w:style>
  <w:style w:type="character" w:styleId="Vurgu">
    <w:name w:val="Emphasis"/>
    <w:uiPriority w:val="20"/>
    <w:qFormat w:val="1"/>
    <w:rsid w:val="00547751"/>
    <w:rPr>
      <w:rFonts w:asciiTheme="majorHAnsi" w:cstheme="majorBidi" w:eastAsiaTheme="majorEastAsia" w:hAnsiTheme="majorHAnsi"/>
      <w:b w:val="1"/>
      <w:bCs w:val="1"/>
      <w:i w:val="1"/>
      <w:iCs w:val="1"/>
      <w:color w:val="ed7d31" w:themeColor="accent2"/>
      <w:bdr w:color="fbe4d5" w:space="0" w:sz="18" w:themeColor="accent2" w:themeTint="000033" w:val="single"/>
      <w:shd w:color="auto" w:fill="fbe4d5" w:themeFill="accent2" w:themeFillTint="000033" w:val="clear"/>
    </w:rPr>
  </w:style>
  <w:style w:type="paragraph" w:styleId="AralkYok">
    <w:name w:val="No Spacing"/>
    <w:basedOn w:val="Normal"/>
    <w:uiPriority w:val="1"/>
    <w:qFormat w:val="1"/>
    <w:rsid w:val="00547751"/>
    <w:pPr>
      <w:spacing w:after="0" w:line="240" w:lineRule="auto"/>
    </w:pPr>
  </w:style>
  <w:style w:type="paragraph" w:styleId="ListeParagraf">
    <w:name w:val="List Paragraph"/>
    <w:basedOn w:val="Normal"/>
    <w:uiPriority w:val="34"/>
    <w:qFormat w:val="1"/>
    <w:rsid w:val="00547751"/>
    <w:pPr>
      <w:ind w:left="720"/>
      <w:contextualSpacing w:val="1"/>
    </w:pPr>
  </w:style>
  <w:style w:type="paragraph" w:styleId="Alnt">
    <w:name w:val="Quote"/>
    <w:basedOn w:val="Normal"/>
    <w:next w:val="Normal"/>
    <w:link w:val="AlntChar"/>
    <w:uiPriority w:val="29"/>
    <w:qFormat w:val="1"/>
    <w:rsid w:val="00547751"/>
    <w:rPr>
      <w:i w:val="0"/>
      <w:iCs w:val="0"/>
      <w:color w:val="c45911" w:themeColor="accent2" w:themeShade="0000BF"/>
    </w:rPr>
  </w:style>
  <w:style w:type="character" w:styleId="AlntChar" w:customStyle="1">
    <w:name w:val="Alıntı Char"/>
    <w:basedOn w:val="VarsaylanParagrafYazTipi"/>
    <w:link w:val="Alnt"/>
    <w:uiPriority w:val="29"/>
    <w:rsid w:val="00547751"/>
    <w:rPr>
      <w:color w:val="c45911" w:themeColor="accent2" w:themeShade="0000BF"/>
      <w:sz w:val="20"/>
      <w:szCs w:val="20"/>
    </w:rPr>
  </w:style>
  <w:style w:type="paragraph" w:styleId="GlAlnt">
    <w:name w:val="Intense Quote"/>
    <w:basedOn w:val="Normal"/>
    <w:next w:val="Normal"/>
    <w:link w:val="GlAlntChar"/>
    <w:uiPriority w:val="30"/>
    <w:qFormat w:val="1"/>
    <w:rsid w:val="00547751"/>
    <w:pPr>
      <w:pBdr>
        <w:top w:color="ed7d31" w:space="10" w:sz="8" w:themeColor="accent2" w:val="dotted"/>
        <w:bottom w:color="ed7d31" w:space="10" w:sz="8" w:themeColor="accent2" w:val="dotted"/>
      </w:pBdr>
      <w:spacing w:line="300" w:lineRule="auto"/>
      <w:ind w:left="2160" w:right="2160"/>
      <w:jc w:val="center"/>
    </w:pPr>
    <w:rPr>
      <w:rFonts w:asciiTheme="majorHAnsi" w:cstheme="majorBidi" w:eastAsiaTheme="majorEastAsia" w:hAnsiTheme="majorHAnsi"/>
      <w:b w:val="1"/>
      <w:bCs w:val="1"/>
      <w:color w:val="ed7d31" w:themeColor="accent2"/>
    </w:rPr>
  </w:style>
  <w:style w:type="character" w:styleId="GlAlntChar" w:customStyle="1">
    <w:name w:val="Güçlü Alıntı Char"/>
    <w:basedOn w:val="VarsaylanParagrafYazTipi"/>
    <w:link w:val="GlAlnt"/>
    <w:uiPriority w:val="30"/>
    <w:rsid w:val="00547751"/>
    <w:rPr>
      <w:rFonts w:asciiTheme="majorHAnsi" w:cstheme="majorBidi" w:eastAsiaTheme="majorEastAsia" w:hAnsiTheme="majorHAnsi"/>
      <w:b w:val="1"/>
      <w:bCs w:val="1"/>
      <w:i w:val="1"/>
      <w:iCs w:val="1"/>
      <w:color w:val="ed7d31" w:themeColor="accent2"/>
      <w:sz w:val="20"/>
      <w:szCs w:val="20"/>
    </w:rPr>
  </w:style>
  <w:style w:type="character" w:styleId="HafifVurgulama">
    <w:name w:val="Subtle Emphasis"/>
    <w:uiPriority w:val="19"/>
    <w:qFormat w:val="1"/>
    <w:rsid w:val="00547751"/>
    <w:rPr>
      <w:rFonts w:asciiTheme="majorHAnsi" w:cstheme="majorBidi" w:eastAsiaTheme="majorEastAsia" w:hAnsiTheme="majorHAnsi"/>
      <w:i w:val="1"/>
      <w:iCs w:val="1"/>
      <w:color w:val="ed7d31" w:themeColor="accent2"/>
    </w:rPr>
  </w:style>
  <w:style w:type="character" w:styleId="GlVurgulama">
    <w:name w:val="Intense Emphasis"/>
    <w:uiPriority w:val="21"/>
    <w:qFormat w:val="1"/>
    <w:rsid w:val="00547751"/>
    <w:rPr>
      <w:rFonts w:asciiTheme="majorHAnsi" w:cstheme="majorBidi" w:eastAsiaTheme="majorEastAsia" w:hAnsiTheme="majorHAnsi"/>
      <w:b w:val="1"/>
      <w:bCs w:val="1"/>
      <w:i w:val="1"/>
      <w:iCs w:val="1"/>
      <w:dstrike w:val="0"/>
      <w:color w:val="ffffff" w:themeColor="background1"/>
      <w:bdr w:color="ed7d31" w:space="0" w:sz="18" w:themeColor="accent2" w:val="single"/>
      <w:shd w:color="auto" w:fill="ed7d31" w:themeFill="accent2" w:val="clear"/>
      <w:vertAlign w:val="baseline"/>
    </w:rPr>
  </w:style>
  <w:style w:type="character" w:styleId="HafifBavuru">
    <w:name w:val="Subtle Reference"/>
    <w:uiPriority w:val="31"/>
    <w:qFormat w:val="1"/>
    <w:rsid w:val="00547751"/>
    <w:rPr>
      <w:i w:val="1"/>
      <w:iCs w:val="1"/>
      <w:smallCaps w:val="1"/>
      <w:color w:val="ed7d31" w:themeColor="accent2"/>
      <w:u w:color="ed7d31" w:themeColor="accent2"/>
    </w:rPr>
  </w:style>
  <w:style w:type="character" w:styleId="GlBavuru">
    <w:name w:val="Intense Reference"/>
    <w:uiPriority w:val="32"/>
    <w:qFormat w:val="1"/>
    <w:rsid w:val="00547751"/>
    <w:rPr>
      <w:b w:val="1"/>
      <w:bCs w:val="1"/>
      <w:i w:val="1"/>
      <w:iCs w:val="1"/>
      <w:smallCaps w:val="1"/>
      <w:color w:val="ed7d31" w:themeColor="accent2"/>
      <w:u w:color="ed7d31" w:themeColor="accent2"/>
    </w:rPr>
  </w:style>
  <w:style w:type="character" w:styleId="KitapBal">
    <w:name w:val="Book Title"/>
    <w:uiPriority w:val="33"/>
    <w:qFormat w:val="1"/>
    <w:rsid w:val="00547751"/>
    <w:rPr>
      <w:rFonts w:asciiTheme="majorHAnsi" w:cstheme="majorBidi" w:eastAsiaTheme="majorEastAsia" w:hAnsiTheme="majorHAnsi"/>
      <w:b w:val="1"/>
      <w:bCs w:val="1"/>
      <w:i w:val="1"/>
      <w:iCs w:val="1"/>
      <w:smallCaps w:val="1"/>
      <w:color w:val="c45911" w:themeColor="accent2" w:themeShade="0000BF"/>
      <w:u w:val="single"/>
    </w:rPr>
  </w:style>
  <w:style w:type="paragraph" w:styleId="TBal">
    <w:name w:val="TOC Heading"/>
    <w:basedOn w:val="Balk1"/>
    <w:next w:val="Normal"/>
    <w:uiPriority w:val="39"/>
    <w:semiHidden w:val="1"/>
    <w:unhideWhenUsed w:val="1"/>
    <w:qFormat w:val="1"/>
    <w:rsid w:val="00547751"/>
    <w:pPr>
      <w:outlineLvl w:val="9"/>
    </w:pPr>
  </w:style>
  <w:style w:type="table" w:styleId="TabloKlavuzu1" w:customStyle="1">
    <w:name w:val="Tablo Kılavuzu1"/>
    <w:basedOn w:val="NormalTablo"/>
    <w:next w:val="TabloKlavuzu"/>
    <w:uiPriority w:val="39"/>
    <w:rsid w:val="0078655C"/>
    <w:pPr>
      <w:spacing w:after="0" w:line="240" w:lineRule="auto"/>
    </w:pPr>
    <w:rPr>
      <w:rFonts w:eastAsiaTheme="minorHAns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ntstyle01" w:customStyle="1">
    <w:name w:val="fontstyle01"/>
    <w:basedOn w:val="VarsaylanParagrafYazTipi"/>
    <w:rsid w:val="00BE14C8"/>
    <w:rPr>
      <w:rFonts w:ascii="Calibri" w:cs="Calibri" w:hAnsi="Calibri" w:hint="default"/>
      <w:b w:val="0"/>
      <w:bCs w:val="0"/>
      <w:i w:val="0"/>
      <w:iCs w:val="0"/>
      <w:color w:val="000000"/>
      <w:sz w:val="22"/>
      <w:szCs w:val="22"/>
    </w:rPr>
  </w:style>
  <w:style w:type="paragraph" w:styleId="Subtitle">
    <w:name w:val="Subtitle"/>
    <w:basedOn w:val="Normal"/>
    <w:next w:val="Normal"/>
    <w:pPr>
      <w:pBdr>
        <w:bottom w:color="ed7d31" w:space="10" w:sz="8" w:val="dotted"/>
      </w:pBdr>
      <w:spacing w:after="900" w:before="200" w:line="240" w:lineRule="auto"/>
      <w:jc w:val="center"/>
    </w:pPr>
    <w:rPr>
      <w:rFonts w:ascii="Calibri" w:cs="Calibri" w:eastAsia="Calibri" w:hAnsi="Calibri"/>
      <w:color w:val="823b0b"/>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intessential-regular.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y3kQvU9lg3VdPdyiy5KBdWzZaQ==">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2025-12-26T05:37:00Z</dcterms:created>
  <dc:creator>Altan Çan</dc:creator>
</cp:coreProperties>
</file>